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C2B25A" w14:textId="77777777" w:rsidR="00030EE3" w:rsidRPr="00916EC9" w:rsidRDefault="0066540E" w:rsidP="00916EC9">
      <w:pPr>
        <w:spacing w:after="0" w:line="276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  <w:lang w:val="sr-Cyrl-CS"/>
        </w:rPr>
      </w:pPr>
      <w:r>
        <w:rPr>
          <w:rFonts w:ascii="Times New Roman" w:hAnsi="Times New Roman" w:cs="Times New Roman"/>
          <w:bCs/>
          <w:sz w:val="24"/>
          <w:szCs w:val="24"/>
          <w:lang w:val="sr-Cyrl-CS"/>
        </w:rPr>
        <w:t>ПРИЛОГ 1</w:t>
      </w:r>
    </w:p>
    <w:p w14:paraId="1E410123" w14:textId="77777777" w:rsidR="00030EE3" w:rsidRPr="0066540E" w:rsidRDefault="00030EE3" w:rsidP="00030EE3">
      <w:pPr>
        <w:spacing w:after="0" w:line="276" w:lineRule="auto"/>
        <w:rPr>
          <w:rFonts w:ascii="Times New Roman" w:hAnsi="Times New Roman" w:cs="Times New Roman"/>
          <w:lang w:val="sr-Cyrl-CS"/>
        </w:rPr>
      </w:pPr>
    </w:p>
    <w:p w14:paraId="3ED55868" w14:textId="77777777" w:rsidR="00612AAC" w:rsidRPr="00F927AD" w:rsidRDefault="00625354" w:rsidP="00612AAC">
      <w:pPr>
        <w:spacing w:after="0" w:line="276" w:lineRule="auto"/>
        <w:jc w:val="center"/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</w:pPr>
      <w:r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 xml:space="preserve">ЗА ГРАЂАНЕ - </w:t>
      </w:r>
      <w:r w:rsidR="00612AAC" w:rsidRPr="00F927AD"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>ПРИЈАВНИ ФОРМУЛАР</w:t>
      </w:r>
      <w:r w:rsidR="00F927AD" w:rsidRPr="00F927AD">
        <w:rPr>
          <w:rFonts w:ascii="Times New Roman" w:hAnsi="Times New Roman" w:cs="Times New Roman"/>
          <w:b/>
          <w:color w:val="009999"/>
          <w:sz w:val="28"/>
          <w:szCs w:val="28"/>
          <w:lang w:val="sr-Cyrl-CS"/>
        </w:rPr>
        <w:t xml:space="preserve"> ЗА ПОРОДИЧНЕ КУЋЕ/СТАНОВЕ</w:t>
      </w:r>
    </w:p>
    <w:p w14:paraId="19AD6C91" w14:textId="77777777" w:rsidR="00030EE3" w:rsidRPr="00916EC9" w:rsidRDefault="00030EE3" w:rsidP="00030EE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14:paraId="2D2AC7E6" w14:textId="77777777" w:rsidR="00612AAC" w:rsidRPr="00916EC9" w:rsidRDefault="00612AAC" w:rsidP="00030EE3">
      <w:pPr>
        <w:spacing w:after="0" w:line="276" w:lineRule="auto"/>
        <w:rPr>
          <w:rFonts w:ascii="Times New Roman" w:hAnsi="Times New Roman" w:cs="Times New Roman"/>
          <w:sz w:val="28"/>
          <w:szCs w:val="28"/>
          <w:lang w:val="sr-Cyrl-CS"/>
        </w:rPr>
      </w:pPr>
    </w:p>
    <w:p w14:paraId="5D43987F" w14:textId="77777777" w:rsidR="00030EE3" w:rsidRPr="00766568" w:rsidRDefault="00030EE3" w:rsidP="00625354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  <w:r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СПРОВОЂЕЊЕ МЕРА ЕНЕРГЕТСКЕ </w:t>
      </w:r>
      <w:r w:rsidR="00A55C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>САНАЦИЈЕ</w:t>
      </w:r>
      <w:r w:rsidR="00502488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 </w:t>
      </w:r>
      <w:r w:rsidR="007750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ПОРОДИЧНИХ КУЋА, </w:t>
      </w:r>
      <w:r w:rsidR="00625354">
        <w:rPr>
          <w:rFonts w:ascii="Times New Roman" w:hAnsi="Times New Roman" w:cs="Times New Roman"/>
          <w:b/>
          <w:bCs/>
          <w:color w:val="009999"/>
          <w:sz w:val="28"/>
          <w:szCs w:val="28"/>
          <w:lang w:val="sr-Cyrl-CS"/>
        </w:rPr>
        <w:t xml:space="preserve">И </w:t>
      </w:r>
      <w:r w:rsidR="00A55C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>СТАНОВА</w:t>
      </w:r>
      <w:r w:rsidR="007750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 у </w:t>
      </w:r>
      <w:del w:id="0" w:author="Korisnik4" w:date="2021-09-03T07:11:00Z">
        <w:r w:rsidR="00775046" w:rsidRPr="00916EC9" w:rsidDel="00766568">
          <w:rPr>
            <w:rFonts w:ascii="Times New Roman" w:hAnsi="Times New Roman" w:cs="Times New Roman"/>
            <w:b/>
            <w:bCs/>
            <w:color w:val="009999"/>
            <w:sz w:val="28"/>
            <w:szCs w:val="28"/>
          </w:rPr>
          <w:delText>Граду/</w:delText>
        </w:r>
      </w:del>
      <w:r w:rsidR="00775046" w:rsidRPr="00916EC9">
        <w:rPr>
          <w:rFonts w:ascii="Times New Roman" w:hAnsi="Times New Roman" w:cs="Times New Roman"/>
          <w:b/>
          <w:bCs/>
          <w:color w:val="009999"/>
          <w:sz w:val="28"/>
          <w:szCs w:val="28"/>
        </w:rPr>
        <w:t xml:space="preserve">Општини  </w:t>
      </w:r>
      <w:del w:id="1" w:author="Korisnik4" w:date="2021-09-03T07:11:00Z">
        <w:r w:rsidR="00775046" w:rsidRPr="00916EC9" w:rsidDel="00766568">
          <w:rPr>
            <w:rFonts w:ascii="Times New Roman" w:hAnsi="Times New Roman" w:cs="Times New Roman"/>
            <w:b/>
            <w:bCs/>
            <w:color w:val="009999"/>
            <w:sz w:val="28"/>
            <w:szCs w:val="28"/>
          </w:rPr>
          <w:delText>________</w:delText>
        </w:r>
      </w:del>
      <w:r w:rsidR="00766568">
        <w:rPr>
          <w:rFonts w:ascii="Times New Roman" w:hAnsi="Times New Roman" w:cs="Times New Roman"/>
          <w:b/>
          <w:bCs/>
          <w:color w:val="009999"/>
          <w:sz w:val="28"/>
          <w:szCs w:val="28"/>
        </w:rPr>
        <w:t>Куршумлија</w:t>
      </w:r>
    </w:p>
    <w:p w14:paraId="053E2718" w14:textId="77777777" w:rsidR="00030EE3" w:rsidRPr="0066540E" w:rsidRDefault="00030EE3" w:rsidP="00916EC9">
      <w:pPr>
        <w:spacing w:after="0" w:line="276" w:lineRule="auto"/>
        <w:rPr>
          <w:rFonts w:ascii="Times New Roman" w:hAnsi="Times New Roman" w:cs="Times New Roman"/>
          <w:b/>
          <w:bCs/>
          <w:color w:val="009999"/>
          <w:sz w:val="28"/>
          <w:szCs w:val="28"/>
        </w:rPr>
      </w:pPr>
    </w:p>
    <w:p w14:paraId="3C6E66DC" w14:textId="77777777" w:rsidR="00030EE3" w:rsidRPr="00675765" w:rsidRDefault="00030EE3" w:rsidP="00030EE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>ЛИЧНИ ПОДАЦИ</w:t>
      </w: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ab/>
      </w:r>
    </w:p>
    <w:p w14:paraId="726CE707" w14:textId="77777777" w:rsidR="00030EE3" w:rsidRPr="0066540E" w:rsidRDefault="00030EE3" w:rsidP="00030EE3">
      <w:pPr>
        <w:tabs>
          <w:tab w:val="left" w:pos="708"/>
          <w:tab w:val="left" w:pos="1416"/>
          <w:tab w:val="left" w:pos="2124"/>
          <w:tab w:val="left" w:pos="3396"/>
        </w:tabs>
        <w:spacing w:after="0" w:line="240" w:lineRule="auto"/>
        <w:rPr>
          <w:rFonts w:ascii="Times New Roman" w:eastAsia="Times New Roman" w:hAnsi="Times New Roman" w:cs="Times New Roman"/>
          <w:i/>
          <w:lang w:val="sr-Cyrl-CS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863"/>
        <w:gridCol w:w="3354"/>
        <w:gridCol w:w="6465"/>
      </w:tblGrid>
      <w:tr w:rsidR="00030EE3" w:rsidRPr="0066540E" w14:paraId="6C567694" w14:textId="77777777" w:rsidTr="00675765">
        <w:trPr>
          <w:trHeight w:val="71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6E7E0F7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8AE5374" w14:textId="77777777" w:rsidR="00556FCB" w:rsidRPr="0066540E" w:rsidRDefault="00775046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Име и презиме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435F2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0EE3" w:rsidRPr="0066540E" w14:paraId="50F592B3" w14:textId="77777777" w:rsidTr="00675765">
        <w:trPr>
          <w:trHeight w:val="42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C0FFABC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1C12D897" w14:textId="77777777" w:rsidR="00030EE3" w:rsidRPr="00675765" w:rsidRDefault="004F2A9E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Б</w:t>
            </w:r>
            <w:r w:rsidR="006757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рој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личне карте 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BC79D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49F4F476" w14:textId="77777777" w:rsidTr="00675765">
        <w:trPr>
          <w:trHeight w:val="416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809AD7F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3.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651E47D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Адреса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B752EC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jc w:val="center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030EE3" w:rsidRPr="0066540E" w14:paraId="50E98336" w14:textId="77777777" w:rsidTr="00675765">
        <w:trPr>
          <w:trHeight w:val="410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5532CB5" w14:textId="77777777" w:rsidR="00030EE3" w:rsidRPr="0066540E" w:rsidRDefault="00030EE3" w:rsidP="005E2557">
            <w:pPr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2E6ED6C" w14:textId="77777777" w:rsidR="00030EE3" w:rsidRPr="0066540E" w:rsidRDefault="00030EE3" w:rsidP="005E2557">
            <w:pPr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Број </w:t>
            </w:r>
            <w:r w:rsidR="0077504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кат. </w:t>
            </w:r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парцеле </w:t>
            </w:r>
            <w:r w:rsidR="0077504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(уколико знате)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F47FD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62AF8A9F" w14:textId="77777777" w:rsidTr="00675765">
        <w:trPr>
          <w:trHeight w:val="593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5B8157" w14:textId="77777777" w:rsidR="00030EE3" w:rsidRPr="0066540E" w:rsidRDefault="00030EE3" w:rsidP="005E2557">
            <w:pPr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67DAE76" w14:textId="77777777" w:rsidR="00030EE3" w:rsidRPr="0066540E" w:rsidRDefault="00030EE3" w:rsidP="005E2557">
            <w:pPr>
              <w:suppressAutoHyphens/>
              <w:spacing w:after="0" w:line="276" w:lineRule="auto"/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 xml:space="preserve">Катастарска општина </w:t>
            </w:r>
            <w:r w:rsidR="0077504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(уколико знате)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AC621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0EE3" w:rsidRPr="0066540E" w14:paraId="1A3D4E76" w14:textId="77777777" w:rsidTr="0067576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365DD2B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75E26135" w14:textId="77777777" w:rsidR="00030EE3" w:rsidRPr="0066540E" w:rsidRDefault="00030EE3" w:rsidP="00612AAC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vertAlign w:val="baseline"/>
                <w:lang w:val="sr-Cyrl-CS"/>
              </w:rPr>
            </w:pPr>
            <w:r w:rsidRPr="0066540E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Број телефона</w:t>
            </w:r>
            <w:r w:rsidR="00775046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фиксни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81D00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  <w:tr w:rsidR="00030EE3" w:rsidRPr="0066540E" w14:paraId="22B1ACDC" w14:textId="77777777" w:rsidTr="00675765">
        <w:trPr>
          <w:trHeight w:val="454"/>
        </w:trPr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CF7C6F4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ind w:right="-108"/>
              <w:jc w:val="center"/>
              <w:rPr>
                <w:rFonts w:ascii="Times New Roman" w:eastAsiaTheme="minorEastAsia" w:hAnsi="Times New Roman" w:cs="Times New Roman"/>
              </w:rPr>
            </w:pPr>
            <w:r w:rsidRPr="0066540E"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1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898606D" w14:textId="77777777" w:rsidR="00030EE3" w:rsidRPr="0066540E" w:rsidRDefault="00775046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  <w:t>Број телефона мобилни</w:t>
            </w:r>
          </w:p>
        </w:tc>
        <w:tc>
          <w:tcPr>
            <w:tcW w:w="3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EAA5" w14:textId="77777777" w:rsidR="00030EE3" w:rsidRPr="0066540E" w:rsidRDefault="00030EE3" w:rsidP="005E2557">
            <w:pPr>
              <w:tabs>
                <w:tab w:val="right" w:pos="8789"/>
              </w:tabs>
              <w:suppressAutoHyphens/>
              <w:spacing w:after="0" w:line="276" w:lineRule="auto"/>
              <w:rPr>
                <w:rStyle w:val="FootnoteReference"/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  <w:lang w:val="sr-Cyrl-CS"/>
              </w:rPr>
            </w:pPr>
          </w:p>
        </w:tc>
      </w:tr>
    </w:tbl>
    <w:p w14:paraId="15414380" w14:textId="77777777" w:rsidR="00916EC9" w:rsidRDefault="00916EC9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</w:p>
    <w:p w14:paraId="03C7353C" w14:textId="77777777" w:rsidR="00675765" w:rsidRPr="00916EC9" w:rsidRDefault="00030EE3" w:rsidP="00916EC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</w:pPr>
      <w:r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2. </w:t>
      </w:r>
      <w:r w:rsidR="00675765" w:rsidRPr="00675765">
        <w:rPr>
          <w:rFonts w:ascii="Times New Roman" w:eastAsia="Times New Roman" w:hAnsi="Times New Roman" w:cs="Times New Roman"/>
          <w:b/>
          <w:bCs/>
          <w:sz w:val="24"/>
          <w:szCs w:val="24"/>
          <w:lang w:val="sr-Cyrl-CS"/>
        </w:rPr>
        <w:t xml:space="preserve">МЕРА ЗА КОЈУ СЕ ПРИЈАВЉУЈЕТЕ 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704"/>
        <w:gridCol w:w="8647"/>
      </w:tblGrid>
      <w:tr w:rsidR="00675765" w:rsidRPr="0066540E" w14:paraId="16BAFE59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0C51E6F6" w14:textId="77777777" w:rsidR="00675765" w:rsidRPr="0066540E" w:rsidRDefault="009B4BCA" w:rsidP="00675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А</w:t>
            </w:r>
            <w:r w:rsidR="00675765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)</w:t>
            </w:r>
          </w:p>
        </w:tc>
        <w:tc>
          <w:tcPr>
            <w:tcW w:w="8647" w:type="dxa"/>
          </w:tcPr>
          <w:p w14:paraId="3D162CA1" w14:textId="77777777" w:rsidR="00675765" w:rsidRPr="0066540E" w:rsidRDefault="00556FCB" w:rsidP="004B4A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УГРАДЊА И НАБАВКА</w:t>
            </w:r>
            <w:r w:rsidRPr="00556F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МАТЕРИЈАЛА ЗА ТЕРМИЧКУ ИЗОЛАЦИЈУ СПОЉНИХ ЗИДОВА И КРОВОВА </w:t>
            </w:r>
          </w:p>
        </w:tc>
      </w:tr>
      <w:tr w:rsidR="00675765" w:rsidRPr="0066540E" w14:paraId="306730F0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1EBC585A" w14:textId="77777777" w:rsidR="00675765" w:rsidRPr="0066540E" w:rsidRDefault="00675765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Б)</w:t>
            </w:r>
          </w:p>
        </w:tc>
        <w:tc>
          <w:tcPr>
            <w:tcW w:w="8647" w:type="dxa"/>
          </w:tcPr>
          <w:p w14:paraId="3A963B21" w14:textId="77777777" w:rsidR="00675765" w:rsidRPr="0066540E" w:rsidRDefault="001D54C8" w:rsidP="004B4A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НАБАВКА И УГРАДЊА</w:t>
            </w:r>
            <w:r w:rsidRPr="001D5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ПРОЗОРА И СПОЉНИХ ВРАТА СА ПРАТЕЋИМ ГРАЂЕВИНСКИМ РАДОВИМА </w:t>
            </w:r>
          </w:p>
        </w:tc>
      </w:tr>
      <w:tr w:rsidR="00675765" w:rsidRPr="0066540E" w14:paraId="2789A6FB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01CD39C3" w14:textId="77777777" w:rsidR="00675765" w:rsidRPr="0066540E" w:rsidRDefault="00675765" w:rsidP="0067576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В)</w:t>
            </w:r>
          </w:p>
        </w:tc>
        <w:tc>
          <w:tcPr>
            <w:tcW w:w="8647" w:type="dxa"/>
          </w:tcPr>
          <w:p w14:paraId="392DA7C3" w14:textId="77777777" w:rsidR="00675765" w:rsidRPr="0066540E" w:rsidRDefault="001D54C8" w:rsidP="004B4A5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НАБАВКА И ИНСТАЛАЦИЈА</w:t>
            </w:r>
            <w:r w:rsidRPr="001D54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КОТЛОВА/ПЕЋИ, НА ПРИРОДНИ ГАС ИЛИ БИОМАСУ (ДРВНИ ПЕЛЕТ, БРИКЕТ, СЕЧКА) </w:t>
            </w:r>
          </w:p>
        </w:tc>
      </w:tr>
      <w:tr w:rsidR="00675765" w:rsidRPr="0066540E" w14:paraId="0D95EEFF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66D7AC12" w14:textId="77777777" w:rsidR="00675765" w:rsidRPr="0066540E" w:rsidRDefault="00675765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Г)</w:t>
            </w:r>
          </w:p>
        </w:tc>
        <w:tc>
          <w:tcPr>
            <w:tcW w:w="8647" w:type="dxa"/>
          </w:tcPr>
          <w:p w14:paraId="7AF113EA" w14:textId="77777777" w:rsidR="00675765" w:rsidRPr="0066540E" w:rsidRDefault="001D54C8" w:rsidP="004B4A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D54C8">
              <w:rPr>
                <w:rFonts w:ascii="Times New Roman" w:hAnsi="Times New Roman" w:cs="Times New Roman"/>
                <w:b/>
                <w:sz w:val="24"/>
                <w:szCs w:val="24"/>
              </w:rPr>
              <w:t>НАБАВ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 И ИНСТАЛАЦИЈА</w:t>
            </w:r>
            <w:r w:rsidRPr="001D5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ТОПЛОТНИХ ПУМПИ ЗА ВЛАСНИКА ПОРОДИЧНИХ КУЋА </w:t>
            </w:r>
          </w:p>
        </w:tc>
      </w:tr>
      <w:tr w:rsidR="00675765" w:rsidRPr="0066540E" w14:paraId="4ADCBBB7" w14:textId="77777777" w:rsidTr="001D54C8">
        <w:tc>
          <w:tcPr>
            <w:tcW w:w="704" w:type="dxa"/>
            <w:shd w:val="clear" w:color="auto" w:fill="E7E6E6" w:themeFill="background2"/>
            <w:vAlign w:val="center"/>
          </w:tcPr>
          <w:p w14:paraId="4BFE7132" w14:textId="77777777" w:rsidR="00675765" w:rsidRPr="0066540E" w:rsidRDefault="00675765" w:rsidP="006757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6540E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Д)</w:t>
            </w:r>
          </w:p>
        </w:tc>
        <w:tc>
          <w:tcPr>
            <w:tcW w:w="8647" w:type="dxa"/>
          </w:tcPr>
          <w:p w14:paraId="7B496CB8" w14:textId="77777777" w:rsidR="00675765" w:rsidRPr="0066540E" w:rsidRDefault="001D54C8" w:rsidP="004B4A5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НАБАВКА И ИНСТАЛАЦИЈА</w:t>
            </w:r>
            <w:r w:rsidRPr="001D54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СОЛАРНИХ КОЛЕКТОРА ЗА ГРЕЈАЊЕ САНИТАРНЕ ПОТРОШНЕ ТОПЛЕ ВОДЕ ЗА ВЛАСНИКЕ ПОРОДИЧНИХ КУЋА </w:t>
            </w:r>
          </w:p>
        </w:tc>
      </w:tr>
    </w:tbl>
    <w:p w14:paraId="111A327A" w14:textId="77777777" w:rsidR="00675765" w:rsidRPr="00556FCB" w:rsidRDefault="00675765" w:rsidP="00675765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16EC9">
        <w:rPr>
          <w:rFonts w:ascii="Times New Roman" w:eastAsia="Times New Roman" w:hAnsi="Times New Roman" w:cs="Times New Roman"/>
          <w:sz w:val="20"/>
          <w:szCs w:val="20"/>
        </w:rPr>
        <w:t>* потребно</w:t>
      </w:r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је</w:t>
      </w:r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да</w:t>
      </w:r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подносилац</w:t>
      </w:r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пријаве</w:t>
      </w:r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заокружи</w:t>
      </w:r>
      <w:r w:rsidR="00556FCB">
        <w:rPr>
          <w:rFonts w:ascii="Times New Roman" w:eastAsia="Times New Roman" w:hAnsi="Times New Roman" w:cs="Times New Roman"/>
          <w:sz w:val="20"/>
          <w:szCs w:val="20"/>
        </w:rPr>
        <w:t xml:space="preserve"> искључиво једну меру</w:t>
      </w:r>
    </w:p>
    <w:p w14:paraId="350F2160" w14:textId="77777777" w:rsidR="008A0D35" w:rsidRPr="0066540E" w:rsidRDefault="008A0D35" w:rsidP="00030EE3">
      <w:pPr>
        <w:spacing w:after="0" w:line="276" w:lineRule="auto"/>
        <w:jc w:val="both"/>
        <w:rPr>
          <w:rFonts w:ascii="Times New Roman" w:hAnsi="Times New Roman" w:cs="Times New Roman"/>
        </w:rPr>
      </w:pPr>
      <w:bookmarkStart w:id="2" w:name="_Hlk72263790"/>
    </w:p>
    <w:p w14:paraId="20803C6A" w14:textId="77777777" w:rsidR="00916EC9" w:rsidRDefault="00916EC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729A6E7E" w14:textId="77777777" w:rsidR="008A0D35" w:rsidRPr="00916EC9" w:rsidRDefault="00E125BD" w:rsidP="00916EC9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sr-Cyrl-CS"/>
        </w:rPr>
        <w:lastRenderedPageBreak/>
        <w:t xml:space="preserve">3. </w:t>
      </w:r>
      <w:r w:rsidR="008A0D35" w:rsidRPr="0066540E">
        <w:rPr>
          <w:rFonts w:ascii="Times New Roman" w:hAnsi="Times New Roman" w:cs="Times New Roman"/>
          <w:b/>
          <w:bCs/>
          <w:sz w:val="24"/>
          <w:szCs w:val="24"/>
          <w:lang w:val="sr-Cyrl-CS"/>
        </w:rPr>
        <w:t>ТРЕНУТНО СТАЊЕ ВАШЕ КУЋЕ/СТАНА</w:t>
      </w:r>
    </w:p>
    <w:tbl>
      <w:tblPr>
        <w:tblStyle w:val="TableGrid"/>
        <w:tblW w:w="2734" w:type="pct"/>
        <w:tblLook w:val="04A0" w:firstRow="1" w:lastRow="0" w:firstColumn="1" w:lastColumn="0" w:noHBand="0" w:noVBand="1"/>
      </w:tblPr>
      <w:tblGrid>
        <w:gridCol w:w="3480"/>
        <w:gridCol w:w="2361"/>
      </w:tblGrid>
      <w:tr w:rsidR="008A0D35" w:rsidRPr="0066540E" w14:paraId="6C7D99F1" w14:textId="77777777" w:rsidTr="00650A2A">
        <w:tc>
          <w:tcPr>
            <w:tcW w:w="2979" w:type="pct"/>
          </w:tcPr>
          <w:p w14:paraId="298DDC9F" w14:textId="77777777" w:rsidR="008A0D35" w:rsidRPr="0066540E" w:rsidRDefault="00556FCB" w:rsidP="004B4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Површина куће/стана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>у квадратним метрима</w:t>
            </w:r>
            <w:r w:rsidR="00B84EE2">
              <w:rPr>
                <w:rFonts w:ascii="Times New Roman" w:hAnsi="Times New Roman" w:cs="Times New Roman"/>
                <w:sz w:val="24"/>
                <w:szCs w:val="24"/>
              </w:rPr>
              <w:t xml:space="preserve"> из Решења о порезу на имовину</w:t>
            </w:r>
          </w:p>
        </w:tc>
        <w:tc>
          <w:tcPr>
            <w:tcW w:w="2021" w:type="pct"/>
          </w:tcPr>
          <w:p w14:paraId="42559B8D" w14:textId="77777777" w:rsidR="008A0D35" w:rsidRDefault="008A0D35" w:rsidP="004B4A5D">
            <w:pPr>
              <w:rPr>
                <w:rFonts w:ascii="Times New Roman" w:hAnsi="Times New Roman" w:cs="Times New Roman"/>
              </w:rPr>
            </w:pPr>
          </w:p>
          <w:p w14:paraId="693D3741" w14:textId="77777777" w:rsidR="008A0D35" w:rsidRPr="0066540E" w:rsidRDefault="008A0D35" w:rsidP="004B4A5D">
            <w:pPr>
              <w:rPr>
                <w:rFonts w:ascii="Times New Roman" w:hAnsi="Times New Roman" w:cs="Times New Roman"/>
              </w:rPr>
            </w:pPr>
          </w:p>
        </w:tc>
      </w:tr>
      <w:tr w:rsidR="008A0D35" w:rsidRPr="0066540E" w14:paraId="528C7D85" w14:textId="77777777" w:rsidTr="00650A2A">
        <w:tc>
          <w:tcPr>
            <w:tcW w:w="2979" w:type="pct"/>
          </w:tcPr>
          <w:p w14:paraId="2987B0E2" w14:textId="77777777" w:rsidR="008A0D35" w:rsidRDefault="008A0D35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Број корисника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 xml:space="preserve"> који станује у</w:t>
            </w: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 xml:space="preserve"> објект</w:t>
            </w:r>
            <w:r w:rsidR="0077504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14:paraId="55998B2B" w14:textId="77777777" w:rsidR="00650A2A" w:rsidRPr="0066540E" w:rsidRDefault="00650A2A" w:rsidP="004B4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21" w:type="pct"/>
          </w:tcPr>
          <w:p w14:paraId="7E7CCBE1" w14:textId="77777777" w:rsidR="008A0D35" w:rsidRDefault="008A0D35" w:rsidP="004B4A5D">
            <w:pPr>
              <w:rPr>
                <w:rFonts w:ascii="Times New Roman" w:hAnsi="Times New Roman" w:cs="Times New Roman"/>
              </w:rPr>
            </w:pPr>
          </w:p>
          <w:p w14:paraId="14A68016" w14:textId="77777777" w:rsidR="008A0D35" w:rsidRPr="0066540E" w:rsidRDefault="008A0D35" w:rsidP="004B4A5D">
            <w:pPr>
              <w:rPr>
                <w:rFonts w:ascii="Times New Roman" w:hAnsi="Times New Roman" w:cs="Times New Roman"/>
              </w:rPr>
            </w:pPr>
          </w:p>
        </w:tc>
      </w:tr>
      <w:tr w:rsidR="00775046" w:rsidRPr="0066540E" w14:paraId="4AFEA7F1" w14:textId="77777777" w:rsidTr="00650A2A">
        <w:trPr>
          <w:trHeight w:val="686"/>
        </w:trPr>
        <w:tc>
          <w:tcPr>
            <w:tcW w:w="2979" w:type="pct"/>
          </w:tcPr>
          <w:p w14:paraId="72B833A0" w14:textId="77777777" w:rsidR="00775046" w:rsidRDefault="00775046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Број спратова у објекту</w:t>
            </w:r>
          </w:p>
          <w:p w14:paraId="1FA178F0" w14:textId="77777777" w:rsidR="004F2A9E" w:rsidRPr="0066540E" w:rsidRDefault="004F2A9E" w:rsidP="004B4A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pct"/>
          </w:tcPr>
          <w:p w14:paraId="10A953C0" w14:textId="77777777" w:rsidR="00775046" w:rsidRDefault="00775046" w:rsidP="004B4A5D">
            <w:pPr>
              <w:rPr>
                <w:rFonts w:ascii="Times New Roman" w:hAnsi="Times New Roman" w:cs="Times New Roman"/>
              </w:rPr>
            </w:pPr>
          </w:p>
        </w:tc>
      </w:tr>
    </w:tbl>
    <w:p w14:paraId="267DB56C" w14:textId="77777777" w:rsid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/>
        </w:rPr>
      </w:pPr>
    </w:p>
    <w:p w14:paraId="3FA5C727" w14:textId="77777777" w:rsidR="008A0D35" w:rsidRPr="0066540E" w:rsidRDefault="008A0D35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0"/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000000"/>
          <w:insideV w:val="single" w:sz="2" w:space="0" w:color="000000"/>
        </w:tblBorders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66540E" w:rsidRPr="0066540E" w14:paraId="0BA31B0F" w14:textId="77777777" w:rsidTr="00B84152">
        <w:trPr>
          <w:trHeight w:val="389"/>
        </w:trPr>
        <w:tc>
          <w:tcPr>
            <w:tcW w:w="9356" w:type="dxa"/>
            <w:vAlign w:val="center"/>
          </w:tcPr>
          <w:p w14:paraId="55D5F19E" w14:textId="77777777" w:rsidR="0066540E" w:rsidRPr="00B84152" w:rsidRDefault="0066540E" w:rsidP="00B84152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Тренутно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стање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спољних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зидова</w:t>
            </w:r>
            <w:r w:rsidR="00B84152"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</w:t>
            </w:r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потребно</w:t>
            </w:r>
            <w:r w:rsidR="005024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је</w:t>
            </w:r>
            <w:r w:rsidR="005024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да</w:t>
            </w:r>
            <w:r w:rsidR="005024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заокружите</w:t>
            </w:r>
            <w:r w:rsidR="0050248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84152" w:rsidRPr="00B8415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одговор</w:t>
            </w:r>
            <w:r w:rsidR="00B84152"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 w:rsidRPr="00B841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66540E" w:rsidRPr="0066540E" w14:paraId="5C5B1DD1" w14:textId="77777777" w:rsidTr="00B84152">
        <w:trPr>
          <w:trHeight w:val="338"/>
        </w:trPr>
        <w:tc>
          <w:tcPr>
            <w:tcW w:w="9356" w:type="dxa"/>
          </w:tcPr>
          <w:p w14:paraId="0B51CE11" w14:textId="77777777" w:rsidR="0066540E" w:rsidRPr="0066540E" w:rsidRDefault="00D853EF" w:rsidP="0066540E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Немају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</w:rPr>
              <w:t>термичкуизолацију</w:t>
            </w:r>
          </w:p>
        </w:tc>
      </w:tr>
      <w:tr w:rsidR="0066540E" w:rsidRPr="0066540E" w14:paraId="76E8EE13" w14:textId="77777777" w:rsidTr="00B84152">
        <w:trPr>
          <w:trHeight w:val="346"/>
        </w:trPr>
        <w:tc>
          <w:tcPr>
            <w:tcW w:w="9356" w:type="dxa"/>
            <w:vAlign w:val="bottom"/>
          </w:tcPr>
          <w:p w14:paraId="2E93CB3F" w14:textId="77777777" w:rsidR="0066540E" w:rsidRPr="0066540E" w:rsidRDefault="004F2A9E" w:rsidP="0066540E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Имају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</w:rPr>
              <w:t>термичкуизолацију</w:t>
            </w:r>
          </w:p>
        </w:tc>
      </w:tr>
    </w:tbl>
    <w:p w14:paraId="610245F6" w14:textId="77777777" w:rsidR="0066540E" w:rsidRP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6EC9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</w:p>
    <w:tbl>
      <w:tblPr>
        <w:tblStyle w:val="TableGrid0"/>
        <w:tblW w:w="9356" w:type="dxa"/>
        <w:tblInd w:w="-3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356"/>
      </w:tblGrid>
      <w:tr w:rsidR="0066540E" w:rsidRPr="0066540E" w14:paraId="33A50149" w14:textId="77777777" w:rsidTr="0066540E">
        <w:trPr>
          <w:trHeight w:val="410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42E056" w14:textId="77777777" w:rsidR="0066540E" w:rsidRPr="0066540E" w:rsidRDefault="009242B9" w:rsidP="00FC2288">
            <w:pPr>
              <w:spacing w:line="259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>Постојећи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начин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6540E"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грејања:</w:t>
            </w:r>
          </w:p>
        </w:tc>
      </w:tr>
      <w:tr w:rsidR="0066540E" w:rsidRPr="0066540E" w14:paraId="14906DEE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C2F1047" w14:textId="77777777" w:rsidR="0066540E" w:rsidRPr="0066540E" w:rsidRDefault="0066540E" w:rsidP="0066540E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Угаљ/ложуље/мазут</w:t>
            </w:r>
          </w:p>
        </w:tc>
      </w:tr>
      <w:tr w:rsidR="0066540E" w:rsidRPr="0066540E" w14:paraId="42DC61F2" w14:textId="77777777" w:rsidTr="0066540E">
        <w:trPr>
          <w:trHeight w:val="34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3D5F9CA" w14:textId="77777777" w:rsidR="0066540E" w:rsidRPr="0066540E" w:rsidRDefault="0066540E" w:rsidP="0066540E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Електричнаенергија</w:t>
            </w:r>
          </w:p>
        </w:tc>
      </w:tr>
      <w:tr w:rsidR="0066540E" w:rsidRPr="0066540E" w14:paraId="576A75FE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A65729" w14:textId="77777777" w:rsidR="0066540E" w:rsidRPr="0066540E" w:rsidRDefault="0066540E" w:rsidP="0066540E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Дрва</w:t>
            </w:r>
          </w:p>
        </w:tc>
      </w:tr>
      <w:tr w:rsidR="0066540E" w:rsidRPr="0066540E" w14:paraId="1217BFA4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A3D70A9" w14:textId="77777777" w:rsidR="0066540E" w:rsidRPr="0066540E" w:rsidRDefault="0066540E" w:rsidP="0066540E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Природнигас/пелет</w:t>
            </w:r>
          </w:p>
        </w:tc>
      </w:tr>
      <w:tr w:rsidR="0066540E" w:rsidRPr="0066540E" w14:paraId="3E052A2C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1FAB8E" w14:textId="77777777" w:rsidR="0066540E" w:rsidRPr="0066540E" w:rsidRDefault="0066540E" w:rsidP="0066540E">
            <w:pPr>
              <w:pStyle w:val="ListParagraph"/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Градскатоплана</w:t>
            </w:r>
          </w:p>
        </w:tc>
      </w:tr>
      <w:tr w:rsidR="0066540E" w:rsidRPr="0066540E" w14:paraId="2B26C1EE" w14:textId="77777777" w:rsidTr="0066540E">
        <w:trPr>
          <w:trHeight w:val="410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2FADAD" w14:textId="77777777" w:rsidR="0066540E" w:rsidRPr="0066540E" w:rsidRDefault="0066540E" w:rsidP="00FC2288">
            <w:pPr>
              <w:spacing w:line="259" w:lineRule="auto"/>
              <w:ind w:left="1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Постојећи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уређај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</w:t>
            </w:r>
            <w:r w:rsidR="005024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54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грејање:</w:t>
            </w:r>
          </w:p>
        </w:tc>
      </w:tr>
      <w:tr w:rsidR="0066540E" w:rsidRPr="0066540E" w14:paraId="2B0FE619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8EA9983" w14:textId="77777777" w:rsidR="0066540E" w:rsidRPr="0066540E" w:rsidRDefault="00DA53D4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</w:rPr>
              <w:t>ећ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(„Смедеревац“ 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ли</w:t>
            </w:r>
            <w:r w:rsidR="0066540E" w:rsidRPr="0066540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слично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)</w:t>
            </w:r>
          </w:p>
        </w:tc>
      </w:tr>
      <w:tr w:rsidR="0066540E" w:rsidRPr="0066540E" w14:paraId="083CF505" w14:textId="77777777" w:rsidTr="0066540E">
        <w:trPr>
          <w:trHeight w:val="34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BFB06B4" w14:textId="77777777" w:rsidR="0066540E" w:rsidRPr="0066540E" w:rsidRDefault="0066540E" w:rsidP="00DA53D4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Комбинованогрејање</w:t>
            </w:r>
            <w:r w:rsidR="00DA53D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: </w:t>
            </w:r>
            <w:r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напећи и електричнигрејачи</w:t>
            </w:r>
          </w:p>
        </w:tc>
      </w:tr>
      <w:tr w:rsidR="0066540E" w:rsidRPr="0066540E" w14:paraId="32D2A705" w14:textId="77777777" w:rsidTr="0066540E">
        <w:trPr>
          <w:trHeight w:val="346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5907B30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Електричнигрејачи (ТА пећи, грејалице, уљанирадијатори)</w:t>
            </w:r>
          </w:p>
        </w:tc>
      </w:tr>
      <w:tr w:rsidR="0066540E" w:rsidRPr="0066540E" w14:paraId="7A17EBB7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65E48B3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Котаонаугаљ</w:t>
            </w:r>
          </w:p>
        </w:tc>
      </w:tr>
      <w:tr w:rsidR="0066540E" w:rsidRPr="0066540E" w14:paraId="5438BDE8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2BAD2E1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Котаонадрво</w:t>
            </w:r>
          </w:p>
        </w:tc>
      </w:tr>
      <w:tr w:rsidR="0066540E" w:rsidRPr="0066540E" w14:paraId="13158261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1FDA41A8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Котаонагас</w:t>
            </w:r>
          </w:p>
        </w:tc>
      </w:tr>
      <w:tr w:rsidR="0066540E" w:rsidRPr="0066540E" w14:paraId="5D3BF4D6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B378D7E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Котаонапелет</w:t>
            </w:r>
          </w:p>
        </w:tc>
      </w:tr>
      <w:tr w:rsidR="0066540E" w:rsidRPr="0066540E" w14:paraId="2A75C2D1" w14:textId="77777777" w:rsidTr="0066540E">
        <w:trPr>
          <w:trHeight w:val="353"/>
        </w:trPr>
        <w:tc>
          <w:tcPr>
            <w:tcW w:w="9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02C9C51" w14:textId="77777777" w:rsidR="0066540E" w:rsidRPr="0066540E" w:rsidRDefault="0066540E" w:rsidP="0066540E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6540E">
              <w:rPr>
                <w:rFonts w:ascii="Times New Roman" w:hAnsi="Times New Roman" w:cs="Times New Roman"/>
                <w:sz w:val="24"/>
                <w:szCs w:val="24"/>
              </w:rPr>
              <w:t>Градскатоплана</w:t>
            </w:r>
          </w:p>
        </w:tc>
      </w:tr>
    </w:tbl>
    <w:p w14:paraId="02BF9B47" w14:textId="77777777" w:rsidR="0066540E" w:rsidRPr="0066540E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540E">
        <w:rPr>
          <w:rFonts w:ascii="Times New Roman" w:eastAsia="Times New Roman" w:hAnsi="Times New Roman" w:cs="Times New Roman"/>
          <w:sz w:val="24"/>
          <w:szCs w:val="24"/>
        </w:rPr>
        <w:t xml:space="preserve">*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потребноједазаокружитеодговор</w:t>
      </w:r>
    </w:p>
    <w:p w14:paraId="0BB4B3FC" w14:textId="77777777" w:rsidR="002C788C" w:rsidRDefault="002C788C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sr-Cyrl-CS"/>
        </w:rPr>
      </w:pPr>
    </w:p>
    <w:tbl>
      <w:tblPr>
        <w:tblStyle w:val="TableGrid0"/>
        <w:tblW w:w="9447" w:type="dxa"/>
        <w:tblInd w:w="-94" w:type="dxa"/>
        <w:tblCellMar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9447"/>
      </w:tblGrid>
      <w:tr w:rsidR="00A0389E" w14:paraId="203CD309" w14:textId="77777777" w:rsidTr="00A0389E">
        <w:trPr>
          <w:trHeight w:val="352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7CAAC" w:themeFill="accent2" w:themeFillTint="66"/>
            <w:vAlign w:val="bottom"/>
            <w:hideMark/>
          </w:tcPr>
          <w:p w14:paraId="2E697F13" w14:textId="77777777" w:rsidR="00A0389E" w:rsidRDefault="004F2A9E" w:rsidP="004F2A9E">
            <w:pPr>
              <w:ind w:right="-70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Потрошна вода за домаћинство </w:t>
            </w:r>
            <w:r w:rsidR="00A038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  <w:t>се греје на: (само за меру соларних колектора)</w:t>
            </w:r>
          </w:p>
        </w:tc>
      </w:tr>
      <w:tr w:rsidR="00A0389E" w14:paraId="2E784FBD" w14:textId="77777777" w:rsidTr="00A0389E">
        <w:trPr>
          <w:trHeight w:val="346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14:paraId="5878D460" w14:textId="77777777" w:rsidR="00A0389E" w:rsidRDefault="00A0389E">
            <w:pPr>
              <w:ind w:left="22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Угаљ/ ложуље,/мазут</w:t>
            </w:r>
          </w:p>
        </w:tc>
      </w:tr>
      <w:tr w:rsidR="00A0389E" w14:paraId="53B3F6B3" w14:textId="77777777" w:rsidTr="00A0389E">
        <w:trPr>
          <w:trHeight w:val="343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14:paraId="5897D42F" w14:textId="77777777" w:rsidR="00A0389E" w:rsidRDefault="00A0389E">
            <w:pPr>
              <w:ind w:left="22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Електричнаенергија</w:t>
            </w:r>
          </w:p>
        </w:tc>
      </w:tr>
      <w:tr w:rsidR="00A0389E" w14:paraId="7C3D4A7B" w14:textId="77777777" w:rsidTr="00A0389E">
        <w:trPr>
          <w:trHeight w:val="346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14:paraId="3A0C12E2" w14:textId="77777777" w:rsidR="00A0389E" w:rsidRDefault="00A0389E">
            <w:pPr>
              <w:ind w:left="14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Дрвa</w:t>
            </w:r>
          </w:p>
        </w:tc>
      </w:tr>
      <w:tr w:rsidR="00A0389E" w14:paraId="1EC667A2" w14:textId="77777777" w:rsidTr="00A0389E">
        <w:trPr>
          <w:trHeight w:val="353"/>
        </w:trPr>
        <w:tc>
          <w:tcPr>
            <w:tcW w:w="9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14:paraId="565F3D7A" w14:textId="77777777" w:rsidR="00A0389E" w:rsidRDefault="00A0389E">
            <w:pPr>
              <w:ind w:left="14" w:right="-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Latn-CS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Природни гас/пелет/даљинско грејање</w:t>
            </w:r>
          </w:p>
        </w:tc>
      </w:tr>
    </w:tbl>
    <w:p w14:paraId="3C82846C" w14:textId="77777777" w:rsidR="00A0389E" w:rsidRPr="00916EC9" w:rsidRDefault="00A0389E" w:rsidP="00A0389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16EC9">
        <w:rPr>
          <w:rFonts w:ascii="Times New Roman" w:eastAsia="Times New Roman" w:hAnsi="Times New Roman" w:cs="Times New Roman"/>
          <w:sz w:val="20"/>
          <w:szCs w:val="20"/>
        </w:rPr>
        <w:t>* потребно</w:t>
      </w:r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је</w:t>
      </w:r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да</w:t>
      </w:r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заокружите</w:t>
      </w:r>
      <w:r w:rsidR="001618A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16EC9">
        <w:rPr>
          <w:rFonts w:ascii="Times New Roman" w:eastAsia="Times New Roman" w:hAnsi="Times New Roman" w:cs="Times New Roman"/>
          <w:sz w:val="20"/>
          <w:szCs w:val="20"/>
        </w:rPr>
        <w:t>одговор</w:t>
      </w:r>
    </w:p>
    <w:p w14:paraId="761F0384" w14:textId="77777777" w:rsidR="00916EC9" w:rsidRDefault="00916EC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ED6C874" w14:textId="77777777" w:rsidR="00EC747B" w:rsidRDefault="00EC747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0D4DA64" w14:textId="77777777" w:rsidR="00EC747B" w:rsidRPr="00EC747B" w:rsidRDefault="00EC747B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3"/>
      </w:tblGrid>
      <w:tr w:rsidR="00916EC9" w14:paraId="355BE9F2" w14:textId="77777777" w:rsidTr="00762C0D">
        <w:tc>
          <w:tcPr>
            <w:tcW w:w="9323" w:type="dxa"/>
          </w:tcPr>
          <w:p w14:paraId="70CAF668" w14:textId="77777777" w:rsidR="00916EC9" w:rsidRPr="00B66347" w:rsidRDefault="00916EC9" w:rsidP="00B6634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>П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остојећи</w:t>
            </w:r>
            <w:r w:rsidR="00A86B8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прозори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sr-Cyrl-CS"/>
              </w:rPr>
              <w:t xml:space="preserve"> на вашем објекту</w:t>
            </w:r>
            <w:r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*</w:t>
            </w:r>
            <w:r w:rsidRPr="0066540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916EC9" w14:paraId="05804A11" w14:textId="77777777" w:rsidTr="00DC708F">
        <w:tc>
          <w:tcPr>
            <w:tcW w:w="9323" w:type="dxa"/>
            <w:vAlign w:val="center"/>
          </w:tcPr>
          <w:p w14:paraId="222AADA0" w14:textId="77777777" w:rsidR="00916EC9" w:rsidRPr="00916EC9" w:rsidRDefault="003E5425" w:rsidP="00916EC9">
            <w:pPr>
              <w:pStyle w:val="ListParagraph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ЈЕДНОСТРУКИ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916EC9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рвени</w:t>
            </w:r>
            <w:r w:rsidR="008A0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16EC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прозори</w:t>
            </w:r>
          </w:p>
          <w:p w14:paraId="5A539C41" w14:textId="77777777" w:rsidR="00916EC9" w:rsidRPr="003E5425" w:rsidRDefault="00871655" w:rsidP="00916EC9">
            <w:pPr>
              <w:pStyle w:val="ListParagraph"/>
              <w:ind w:left="487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lastRenderedPageBreak/>
              <w:t>Пример</w:t>
            </w:r>
            <w:r w:rsidR="000B5B83"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и</w:t>
            </w:r>
            <w:r w:rsidRPr="003E5425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:</w:t>
            </w:r>
          </w:p>
          <w:p w14:paraId="549E4E3E" w14:textId="77777777" w:rsidR="00916EC9" w:rsidRDefault="00916EC9" w:rsidP="00916EC9">
            <w:pPr>
              <w:pStyle w:val="ListParagraph"/>
              <w:ind w:left="48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A4BC61A" wp14:editId="47FBD85E">
                  <wp:extent cx="2462535" cy="196596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535" cy="1965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A0ADF">
              <w:rPr>
                <w:noProof/>
                <w:lang w:val="en-US"/>
              </w:rPr>
              <w:drawing>
                <wp:inline distT="0" distB="0" distL="0" distR="0" wp14:anchorId="23A870FB" wp14:editId="10031711">
                  <wp:extent cx="2887551" cy="2011680"/>
                  <wp:effectExtent l="19050" t="0" r="8049" b="0"/>
                  <wp:docPr id="3" name="Picture 1" descr="Open Wooden Window High Res Stock Image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pen Wooden Window High Res Stock Image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151" t="2338" r="3494" b="8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551" cy="201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2C7830" w14:textId="77777777" w:rsidR="00916EC9" w:rsidRDefault="00916EC9" w:rsidP="00916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  <w:p w14:paraId="3D0BB735" w14:textId="77777777" w:rsidR="00916EC9" w:rsidRDefault="00916EC9" w:rsidP="00916EC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B66347" w14:paraId="288DC6ED" w14:textId="77777777" w:rsidTr="00EC747B">
        <w:trPr>
          <w:trHeight w:val="4319"/>
        </w:trPr>
        <w:tc>
          <w:tcPr>
            <w:tcW w:w="9323" w:type="dxa"/>
            <w:vAlign w:val="center"/>
          </w:tcPr>
          <w:p w14:paraId="25A6318A" w14:textId="77777777" w:rsidR="00B66347" w:rsidRDefault="003E5425" w:rsidP="00916EC9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lastRenderedPageBreak/>
              <w:t xml:space="preserve">ДУПЛИ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B66347" w:rsidRPr="00916EC9">
              <w:rPr>
                <w:rFonts w:ascii="Times New Roman" w:eastAsia="Times New Roman" w:hAnsi="Times New Roman" w:cs="Times New Roman"/>
                <w:sz w:val="24"/>
                <w:szCs w:val="24"/>
              </w:rPr>
              <w:t>рвени</w:t>
            </w:r>
            <w:r w:rsidR="00B66347" w:rsidRPr="00916EC9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прозори</w:t>
            </w:r>
          </w:p>
          <w:p w14:paraId="73C739EB" w14:textId="77777777" w:rsidR="00B66347" w:rsidRPr="003E5425" w:rsidRDefault="00EC747B" w:rsidP="00B66347">
            <w:pPr>
              <w:pStyle w:val="ListParagraph"/>
              <w:ind w:left="487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55168" behindDoc="0" locked="0" layoutInCell="1" allowOverlap="1" wp14:anchorId="61989E65" wp14:editId="370183E0">
                  <wp:simplePos x="3926032" y="4814455"/>
                  <wp:positionH relativeFrom="margin">
                    <wp:posOffset>3624580</wp:posOffset>
                  </wp:positionH>
                  <wp:positionV relativeFrom="margin">
                    <wp:posOffset>325120</wp:posOffset>
                  </wp:positionV>
                  <wp:extent cx="1489075" cy="2377440"/>
                  <wp:effectExtent l="19050" t="0" r="0" b="0"/>
                  <wp:wrapSquare wrapText="bothSides"/>
                  <wp:docPr id="1" name="Picture 0" descr="1895534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553414.png"/>
                          <pic:cNvPicPr/>
                        </pic:nvPicPr>
                        <pic:blipFill>
                          <a:blip r:embed="rId10" cstate="print"/>
                          <a:srcRect l="15194" t="2121" r="30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7165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</w:t>
            </w:r>
            <w:r w:rsidR="003E542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и</w:t>
            </w:r>
            <w:r w:rsidR="00871655" w:rsidRPr="003E5425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:</w:t>
            </w:r>
          </w:p>
          <w:p w14:paraId="3D05F4D1" w14:textId="77777777" w:rsidR="00B66347" w:rsidRPr="00EC747B" w:rsidRDefault="00B66347" w:rsidP="00EC747B">
            <w:pPr>
              <w:pStyle w:val="ListParagraph"/>
              <w:ind w:left="48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02CF387" wp14:editId="67876300">
                  <wp:extent cx="2379029" cy="2377440"/>
                  <wp:effectExtent l="19050" t="0" r="2221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029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6B80" w14:paraId="5CE2014E" w14:textId="77777777" w:rsidTr="008A0ADF">
        <w:trPr>
          <w:trHeight w:val="2582"/>
        </w:trPr>
        <w:tc>
          <w:tcPr>
            <w:tcW w:w="9323" w:type="dxa"/>
          </w:tcPr>
          <w:p w14:paraId="62153322" w14:textId="77777777" w:rsidR="00EC747B" w:rsidRDefault="00EC747B" w:rsidP="008A0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4FEDD27D" wp14:editId="71B0D6EE">
                  <wp:simplePos x="0" y="0"/>
                  <wp:positionH relativeFrom="margin">
                    <wp:posOffset>3703955</wp:posOffset>
                  </wp:positionH>
                  <wp:positionV relativeFrom="margin">
                    <wp:posOffset>226060</wp:posOffset>
                  </wp:positionV>
                  <wp:extent cx="1293495" cy="1717675"/>
                  <wp:effectExtent l="19050" t="0" r="1905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resek-5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10" t="8257" r="18861" b="7731"/>
                          <a:stretch/>
                        </pic:blipFill>
                        <pic:spPr bwMode="auto">
                          <a:xfrm>
                            <a:off x="0" y="0"/>
                            <a:ext cx="1293495" cy="171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7216" behindDoc="0" locked="0" layoutInCell="1" allowOverlap="1" wp14:anchorId="28325A47" wp14:editId="2EBE2C56">
                  <wp:simplePos x="0" y="0"/>
                  <wp:positionH relativeFrom="margin">
                    <wp:posOffset>884555</wp:posOffset>
                  </wp:positionH>
                  <wp:positionV relativeFrom="margin">
                    <wp:posOffset>226060</wp:posOffset>
                  </wp:positionV>
                  <wp:extent cx="1317625" cy="1717675"/>
                  <wp:effectExtent l="19050" t="0" r="0" b="0"/>
                  <wp:wrapSquare wrapText="bothSides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ugi prozor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5" t="5152" r="9047" b="4929"/>
                          <a:stretch/>
                        </pic:blipFill>
                        <pic:spPr bwMode="auto">
                          <a:xfrm>
                            <a:off x="0" y="0"/>
                            <a:ext cx="1317625" cy="171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A0A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</w:t>
            </w:r>
            <w:r w:rsidR="008A0ADF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Дрвени</w:t>
            </w:r>
            <w:r w:rsidR="00625354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прозори са</w:t>
            </w:r>
            <w:r w:rsidR="00E260B3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="008A0ADF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r w:rsidR="008A0ADF" w:rsidRPr="0066540E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>плим</w:t>
            </w:r>
            <w:r w:rsidR="008A0ADF"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  <w:t xml:space="preserve"> (вакуум)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A0ADF" w:rsidRPr="0066540E">
              <w:rPr>
                <w:rFonts w:ascii="Times New Roman" w:eastAsia="Times New Roman" w:hAnsi="Times New Roman" w:cs="Times New Roman"/>
                <w:sz w:val="24"/>
                <w:szCs w:val="24"/>
              </w:rPr>
              <w:t>стаклом</w:t>
            </w:r>
          </w:p>
          <w:p w14:paraId="625792AA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   </w:t>
            </w:r>
            <w:r w:rsidRPr="00EC747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Примери:</w:t>
            </w:r>
          </w:p>
          <w:p w14:paraId="54A27280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0F842B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4E6680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BF0029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75FF8F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D9E28C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D4E749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B98782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902B3E" w14:textId="77777777" w:rsidR="00EC747B" w:rsidRPr="00EC747B" w:rsidRDefault="00EC747B" w:rsidP="00EC74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7B906" w14:textId="77777777" w:rsidR="00EC747B" w:rsidRPr="008A0ADF" w:rsidRDefault="00EC747B" w:rsidP="008A0AD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66347" w14:paraId="388C534C" w14:textId="77777777" w:rsidTr="00EC747B">
        <w:trPr>
          <w:trHeight w:val="2420"/>
        </w:trPr>
        <w:tc>
          <w:tcPr>
            <w:tcW w:w="9323" w:type="dxa"/>
          </w:tcPr>
          <w:p w14:paraId="6558FD47" w14:textId="77777777" w:rsidR="00B84152" w:rsidRDefault="00EC747B" w:rsidP="00EC747B">
            <w:pPr>
              <w:ind w:left="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</w:t>
            </w:r>
            <w:r w:rsidR="00B66347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>ПВЦ или</w:t>
            </w:r>
            <w:r w:rsidR="00A86B80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6347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>алуминијумски</w:t>
            </w:r>
            <w:r w:rsidR="00A86B80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66347" w:rsidRPr="00EC747B">
              <w:rPr>
                <w:rFonts w:ascii="Times New Roman" w:eastAsia="Times New Roman" w:hAnsi="Times New Roman" w:cs="Times New Roman"/>
                <w:sz w:val="24"/>
                <w:szCs w:val="24"/>
              </w:rPr>
              <w:t>прозор</w:t>
            </w:r>
          </w:p>
          <w:p w14:paraId="21F974DF" w14:textId="77777777" w:rsidR="00EC747B" w:rsidRDefault="00EC747B" w:rsidP="00EC747B">
            <w:pPr>
              <w:ind w:left="127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50B7B137" wp14:editId="321659E2">
                  <wp:simplePos x="0" y="0"/>
                  <wp:positionH relativeFrom="margin">
                    <wp:posOffset>1071880</wp:posOffset>
                  </wp:positionH>
                  <wp:positionV relativeFrom="margin">
                    <wp:posOffset>290195</wp:posOffset>
                  </wp:positionV>
                  <wp:extent cx="819150" cy="1198245"/>
                  <wp:effectExtent l="19050" t="0" r="0" b="0"/>
                  <wp:wrapSquare wrapText="bothSides"/>
                  <wp:docPr id="6" name="Picture 9" descr="pvc section 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vc section view.jpg"/>
                          <pic:cNvPicPr/>
                        </pic:nvPicPr>
                        <pic:blipFill>
                          <a:blip r:embed="rId14" cstate="print">
                            <a:lum/>
                          </a:blip>
                          <a:srcRect l="4894" t="4396" r="3991" b="8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19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C747B">
              <w:rPr>
                <w:rFonts w:ascii="Times New Roman" w:eastAsia="Times New Roman" w:hAnsi="Times New Roman" w:cs="Times New Roman"/>
                <w:sz w:val="20"/>
                <w:szCs w:val="20"/>
                <w:lang w:val="sr-Cyrl-CS"/>
              </w:rPr>
              <w:t>Пример:</w:t>
            </w:r>
          </w:p>
          <w:p w14:paraId="7A054DF3" w14:textId="77777777" w:rsidR="00EC747B" w:rsidRPr="00EC747B" w:rsidRDefault="00EC747B" w:rsidP="00EC747B">
            <w:pPr>
              <w:ind w:left="127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7A64535D" w14:textId="77777777" w:rsidR="0066540E" w:rsidRPr="003E5425" w:rsidRDefault="0066540E" w:rsidP="0066540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E5425">
        <w:rPr>
          <w:rFonts w:ascii="Times New Roman" w:eastAsia="Times New Roman" w:hAnsi="Times New Roman" w:cs="Times New Roman"/>
          <w:sz w:val="20"/>
          <w:szCs w:val="20"/>
        </w:rPr>
        <w:t>* потребно</w:t>
      </w:r>
      <w:r w:rsidR="000458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E5425">
        <w:rPr>
          <w:rFonts w:ascii="Times New Roman" w:eastAsia="Times New Roman" w:hAnsi="Times New Roman" w:cs="Times New Roman"/>
          <w:sz w:val="20"/>
          <w:szCs w:val="20"/>
        </w:rPr>
        <w:t>је</w:t>
      </w:r>
      <w:r w:rsidR="000458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E5425">
        <w:rPr>
          <w:rFonts w:ascii="Times New Roman" w:eastAsia="Times New Roman" w:hAnsi="Times New Roman" w:cs="Times New Roman"/>
          <w:sz w:val="20"/>
          <w:szCs w:val="20"/>
        </w:rPr>
        <w:t>да</w:t>
      </w:r>
      <w:r w:rsidR="000458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E5425">
        <w:rPr>
          <w:rFonts w:ascii="Times New Roman" w:eastAsia="Times New Roman" w:hAnsi="Times New Roman" w:cs="Times New Roman"/>
          <w:sz w:val="20"/>
          <w:szCs w:val="20"/>
        </w:rPr>
        <w:t>заокружите</w:t>
      </w:r>
      <w:r w:rsidR="000458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E5425">
        <w:rPr>
          <w:rFonts w:ascii="Times New Roman" w:eastAsia="Times New Roman" w:hAnsi="Times New Roman" w:cs="Times New Roman"/>
          <w:sz w:val="20"/>
          <w:szCs w:val="20"/>
        </w:rPr>
        <w:t>одговор</w:t>
      </w:r>
    </w:p>
    <w:bookmarkEnd w:id="2"/>
    <w:p w14:paraId="75DEFEEF" w14:textId="77777777" w:rsidR="0066540E" w:rsidRPr="0066540E" w:rsidRDefault="0066540E" w:rsidP="0066035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6E70340" w14:textId="77777777" w:rsidR="004643B5" w:rsidRDefault="00C462E1" w:rsidP="00F22C3C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F22C3C">
        <w:rPr>
          <w:rFonts w:ascii="Times New Roman" w:hAnsi="Times New Roman" w:cs="Times New Roman"/>
          <w:sz w:val="24"/>
          <w:szCs w:val="24"/>
        </w:rPr>
        <w:t xml:space="preserve">Напомена: </w:t>
      </w:r>
    </w:p>
    <w:p w14:paraId="67745B6E" w14:textId="77777777" w:rsidR="004643B5" w:rsidRDefault="004643B5" w:rsidP="00F22C3C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Евалуација пријаве подносиоца  ће се вршити у складу са Правилником усвојеним од стране Града/општине.</w:t>
      </w:r>
    </w:p>
    <w:p w14:paraId="75E4791A" w14:textId="77777777" w:rsidR="004643B5" w:rsidRDefault="004643B5" w:rsidP="00F22C3C">
      <w:pPr>
        <w:spacing w:after="0" w:line="240" w:lineRule="auto"/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p w14:paraId="5906DB19" w14:textId="77777777" w:rsidR="00F22C3C" w:rsidRPr="00861EFC" w:rsidRDefault="00F22C3C" w:rsidP="00F22C3C">
      <w:pPr>
        <w:spacing w:after="0" w:line="240" w:lineRule="auto"/>
        <w:ind w:righ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2C3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Уколико </w:t>
      </w:r>
      <w:r w:rsidR="004643B5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Комисија </w:t>
      </w:r>
      <w:r w:rsidRPr="00F22C3C">
        <w:rPr>
          <w:rFonts w:ascii="Times New Roman" w:eastAsia="Times New Roman" w:hAnsi="Times New Roman" w:cs="Times New Roman"/>
          <w:sz w:val="24"/>
          <w:szCs w:val="24"/>
          <w:lang w:val="sr-Cyrl-CS"/>
        </w:rPr>
        <w:t xml:space="preserve">приликом обиласка објекта подносиоца пријаве </w:t>
      </w:r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констатује да подаци </w:t>
      </w:r>
      <w:r w:rsidR="004643B5">
        <w:rPr>
          <w:rFonts w:ascii="Times New Roman" w:eastAsia="Times New Roman" w:hAnsi="Times New Roman" w:cs="Times New Roman"/>
          <w:sz w:val="24"/>
          <w:szCs w:val="24"/>
        </w:rPr>
        <w:t xml:space="preserve">наведени у пријави </w:t>
      </w:r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нису истинити, подносилац </w:t>
      </w:r>
      <w:r w:rsidR="004643B5">
        <w:rPr>
          <w:rFonts w:ascii="Times New Roman" w:eastAsia="Times New Roman" w:hAnsi="Times New Roman" w:cs="Times New Roman"/>
          <w:sz w:val="24"/>
          <w:szCs w:val="24"/>
        </w:rPr>
        <w:t>ће бити дисквалификован</w:t>
      </w:r>
      <w:r w:rsidRPr="00F22C3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7102346" w14:textId="77777777" w:rsidR="00030EE3" w:rsidRPr="0066540E" w:rsidRDefault="00030EE3" w:rsidP="00030E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26226D" w14:textId="77777777" w:rsidR="00030EE3" w:rsidRPr="0066540E" w:rsidRDefault="00030EE3" w:rsidP="00E125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>Датум:________2021.год.</w:t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  <w:r w:rsidRPr="0066540E">
        <w:rPr>
          <w:rFonts w:ascii="Times New Roman" w:hAnsi="Times New Roman" w:cs="Times New Roman"/>
          <w:sz w:val="24"/>
          <w:szCs w:val="24"/>
        </w:rPr>
        <w:tab/>
      </w:r>
    </w:p>
    <w:p w14:paraId="6F037BF2" w14:textId="77777777" w:rsidR="00030EE3" w:rsidRPr="0066540E" w:rsidRDefault="00030EE3" w:rsidP="00E125B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6540E">
        <w:rPr>
          <w:rFonts w:ascii="Times New Roman" w:hAnsi="Times New Roman" w:cs="Times New Roman"/>
          <w:sz w:val="24"/>
          <w:szCs w:val="24"/>
        </w:rPr>
        <w:tab/>
        <w:t>Потпис подносиоца захтева</w:t>
      </w:r>
    </w:p>
    <w:p w14:paraId="73B6F6A3" w14:textId="77777777" w:rsidR="00030EE3" w:rsidRPr="0066540E" w:rsidRDefault="00030EE3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424242"/>
          <w:sz w:val="24"/>
          <w:szCs w:val="24"/>
        </w:rPr>
        <w:pPrChange w:id="3" w:author="Korisnik4" w:date="2021-09-03T07:12:00Z">
          <w:pPr>
            <w:shd w:val="clear" w:color="auto" w:fill="FFFFFF"/>
            <w:spacing w:after="0" w:line="276" w:lineRule="auto"/>
            <w:jc w:val="both"/>
          </w:pPr>
        </w:pPrChange>
      </w:pPr>
      <w:r w:rsidRPr="006654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---------------------------</w:t>
      </w:r>
      <w:del w:id="4" w:author="Korisnik4" w:date="2021-09-03T07:12:00Z">
        <w:r w:rsidRPr="0066540E" w:rsidDel="00766568">
          <w:rPr>
            <w:rFonts w:ascii="Times New Roman" w:hAnsi="Times New Roman" w:cs="Times New Roman"/>
            <w:sz w:val="24"/>
            <w:szCs w:val="24"/>
          </w:rPr>
          <w:tab/>
        </w:r>
        <w:r w:rsidRPr="0066540E" w:rsidDel="00766568">
          <w:rPr>
            <w:rFonts w:ascii="Times New Roman" w:hAnsi="Times New Roman" w:cs="Times New Roman"/>
            <w:sz w:val="24"/>
            <w:szCs w:val="24"/>
          </w:rPr>
          <w:tab/>
        </w:r>
        <w:r w:rsidRPr="0066540E" w:rsidDel="00766568">
          <w:rPr>
            <w:rFonts w:ascii="Times New Roman" w:hAnsi="Times New Roman" w:cs="Times New Roman"/>
            <w:sz w:val="24"/>
            <w:szCs w:val="24"/>
          </w:rPr>
          <w:tab/>
        </w:r>
        <w:r w:rsidRPr="0066540E" w:rsidDel="00766568">
          <w:rPr>
            <w:rFonts w:ascii="Times New Roman" w:hAnsi="Times New Roman" w:cs="Times New Roman"/>
            <w:sz w:val="24"/>
            <w:szCs w:val="24"/>
          </w:rPr>
          <w:tab/>
        </w:r>
      </w:del>
    </w:p>
    <w:p w14:paraId="4D20B1A4" w14:textId="77777777" w:rsidR="00CB7E8C" w:rsidRPr="002C788C" w:rsidRDefault="00CB7E8C" w:rsidP="002C788C">
      <w:pPr>
        <w:spacing w:after="0"/>
        <w:jc w:val="both"/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</w:pPr>
    </w:p>
    <w:sectPr w:rsidR="00CB7E8C" w:rsidRPr="002C788C" w:rsidSect="0098438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3723F7" w14:textId="77777777" w:rsidR="00E67C3B" w:rsidRDefault="00E67C3B" w:rsidP="00CB7E8C">
      <w:pPr>
        <w:spacing w:after="0" w:line="240" w:lineRule="auto"/>
      </w:pPr>
      <w:r>
        <w:separator/>
      </w:r>
    </w:p>
  </w:endnote>
  <w:endnote w:type="continuationSeparator" w:id="0">
    <w:p w14:paraId="32ED8532" w14:textId="77777777" w:rsidR="00E67C3B" w:rsidRDefault="00E67C3B" w:rsidP="00CB7E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A6B298" w14:textId="77777777" w:rsidR="00984380" w:rsidRDefault="009843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710F4" w14:textId="77777777" w:rsidR="00984380" w:rsidRDefault="009843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49C28C" w14:textId="77777777" w:rsidR="00984380" w:rsidRDefault="009843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564F17" w14:textId="77777777" w:rsidR="00E67C3B" w:rsidRDefault="00E67C3B" w:rsidP="00CB7E8C">
      <w:pPr>
        <w:spacing w:after="0" w:line="240" w:lineRule="auto"/>
      </w:pPr>
      <w:r>
        <w:separator/>
      </w:r>
    </w:p>
  </w:footnote>
  <w:footnote w:type="continuationSeparator" w:id="0">
    <w:p w14:paraId="51F160BB" w14:textId="77777777" w:rsidR="00E67C3B" w:rsidRDefault="00E67C3B" w:rsidP="00CB7E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5393A2" w14:textId="2BEDE124" w:rsidR="00984380" w:rsidRDefault="00984380">
    <w:pPr>
      <w:pStyle w:val="Header"/>
    </w:pPr>
    <w:ins w:id="5" w:author="kursumlija qursumlija" w:date="2021-09-03T22:52:00Z">
      <w:r>
        <w:rPr>
          <w:noProof/>
        </w:rPr>
        <w:pict w14:anchorId="5FE2DD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29116157" o:spid="_x0000_s2050" type="#_x0000_t75" style="position:absolute;margin-left:0;margin-top:0;width:455.05pt;height:719.55pt;z-index:-251657216;mso-position-horizontal:center;mso-position-horizontal-relative:margin;mso-position-vertical:center;mso-position-vertical-relative:margin" o:allowincell="f">
            <v:imagedata r:id="rId1" o:title="GRB KURSUMLIJE" gain="19661f" blacklevel="22938f"/>
          </v:shape>
        </w:pict>
      </w:r>
    </w:ins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15A1CE" w14:textId="1D526CCF" w:rsidR="0066540E" w:rsidRPr="0066540E" w:rsidRDefault="00984380" w:rsidP="0066540E">
    <w:pPr>
      <w:pStyle w:val="Header"/>
      <w:jc w:val="right"/>
      <w:rPr>
        <w:rFonts w:ascii="Times New Roman" w:hAnsi="Times New Roman" w:cs="Times New Roman"/>
        <w:lang w:val="sr-Cyrl-CS"/>
      </w:rPr>
    </w:pPr>
    <w:ins w:id="6" w:author="kursumlija qursumlija" w:date="2021-09-03T22:52:00Z">
      <w:r>
        <w:rPr>
          <w:rFonts w:ascii="Times New Roman" w:hAnsi="Times New Roman" w:cs="Times New Roman"/>
          <w:noProof/>
          <w:lang w:val="sr-Cyrl-CS"/>
        </w:rPr>
        <w:pict w14:anchorId="7E2513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29116158" o:spid="_x0000_s2051" type="#_x0000_t75" style="position:absolute;left:0;text-align:left;margin-left:0;margin-top:0;width:455.05pt;height:719.55pt;z-index:-251656192;mso-position-horizontal:center;mso-position-horizontal-relative:margin;mso-position-vertical:center;mso-position-vertical-relative:margin" o:allowincell="f">
            <v:imagedata r:id="rId1" o:title="GRB KURSUMLIJE" gain="19661f" blacklevel="22938f"/>
          </v:shape>
        </w:pict>
      </w:r>
    </w:ins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FCBA2" w14:textId="5C2CB64A" w:rsidR="00984380" w:rsidRDefault="00984380">
    <w:pPr>
      <w:pStyle w:val="Header"/>
    </w:pPr>
    <w:ins w:id="7" w:author="kursumlija qursumlija" w:date="2021-09-03T22:52:00Z">
      <w:r>
        <w:rPr>
          <w:noProof/>
        </w:rPr>
        <w:pict w14:anchorId="3A5A0E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29116156" o:spid="_x0000_s2049" type="#_x0000_t75" style="position:absolute;margin-left:0;margin-top:0;width:455.05pt;height:719.55pt;z-index:-251658240;mso-position-horizontal:center;mso-position-horizontal-relative:margin;mso-position-vertical:center;mso-position-vertical-relative:margin" o:allowincell="f">
            <v:imagedata r:id="rId1" o:title="GRB KURSUMLIJE" gain="19661f" blacklevel="22938f"/>
          </v:shape>
        </w:pic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3450C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" w15:restartNumberingAfterBreak="0">
    <w:nsid w:val="0C636F8F"/>
    <w:multiLevelType w:val="hybridMultilevel"/>
    <w:tmpl w:val="104A620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0DB5ADD"/>
    <w:multiLevelType w:val="hybridMultilevel"/>
    <w:tmpl w:val="8F82D78E"/>
    <w:lvl w:ilvl="0" w:tplc="616614B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1AF15E3"/>
    <w:multiLevelType w:val="hybridMultilevel"/>
    <w:tmpl w:val="8E9455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D5830"/>
    <w:multiLevelType w:val="hybridMultilevel"/>
    <w:tmpl w:val="D83AD57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1C3C91"/>
    <w:multiLevelType w:val="hybridMultilevel"/>
    <w:tmpl w:val="4FB677AC"/>
    <w:lvl w:ilvl="0" w:tplc="D0CE1FC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color w:val="00000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982AC6"/>
    <w:multiLevelType w:val="hybridMultilevel"/>
    <w:tmpl w:val="173CBA66"/>
    <w:lvl w:ilvl="0" w:tplc="9FF032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D660BA3"/>
    <w:multiLevelType w:val="hybridMultilevel"/>
    <w:tmpl w:val="94062DCA"/>
    <w:lvl w:ilvl="0" w:tplc="030C49E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3C085E"/>
    <w:multiLevelType w:val="hybridMultilevel"/>
    <w:tmpl w:val="422AC40A"/>
    <w:lvl w:ilvl="0" w:tplc="570256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21502CF6"/>
    <w:multiLevelType w:val="hybridMultilevel"/>
    <w:tmpl w:val="253AA8F0"/>
    <w:lvl w:ilvl="0" w:tplc="241A0011">
      <w:start w:val="1"/>
      <w:numFmt w:val="decimal"/>
      <w:lvlText w:val="%1)"/>
      <w:lvlJc w:val="left"/>
      <w:pPr>
        <w:ind w:left="1500" w:hanging="360"/>
      </w:pPr>
    </w:lvl>
    <w:lvl w:ilvl="1" w:tplc="348EAFAC">
      <w:start w:val="1"/>
      <w:numFmt w:val="decimal"/>
      <w:lvlText w:val="(%2)"/>
      <w:lvlJc w:val="left"/>
      <w:pPr>
        <w:ind w:left="2220" w:hanging="360"/>
      </w:pPr>
      <w:rPr>
        <w:rFonts w:hint="default"/>
      </w:rPr>
    </w:lvl>
    <w:lvl w:ilvl="2" w:tplc="0C1A001B" w:tentative="1">
      <w:start w:val="1"/>
      <w:numFmt w:val="lowerRoman"/>
      <w:lvlText w:val="%3."/>
      <w:lvlJc w:val="right"/>
      <w:pPr>
        <w:ind w:left="2940" w:hanging="180"/>
      </w:pPr>
    </w:lvl>
    <w:lvl w:ilvl="3" w:tplc="0C1A000F" w:tentative="1">
      <w:start w:val="1"/>
      <w:numFmt w:val="decimal"/>
      <w:lvlText w:val="%4."/>
      <w:lvlJc w:val="left"/>
      <w:pPr>
        <w:ind w:left="3660" w:hanging="360"/>
      </w:pPr>
    </w:lvl>
    <w:lvl w:ilvl="4" w:tplc="0C1A0019" w:tentative="1">
      <w:start w:val="1"/>
      <w:numFmt w:val="lowerLetter"/>
      <w:lvlText w:val="%5."/>
      <w:lvlJc w:val="left"/>
      <w:pPr>
        <w:ind w:left="4380" w:hanging="360"/>
      </w:pPr>
    </w:lvl>
    <w:lvl w:ilvl="5" w:tplc="0C1A001B" w:tentative="1">
      <w:start w:val="1"/>
      <w:numFmt w:val="lowerRoman"/>
      <w:lvlText w:val="%6."/>
      <w:lvlJc w:val="right"/>
      <w:pPr>
        <w:ind w:left="5100" w:hanging="180"/>
      </w:pPr>
    </w:lvl>
    <w:lvl w:ilvl="6" w:tplc="0C1A000F" w:tentative="1">
      <w:start w:val="1"/>
      <w:numFmt w:val="decimal"/>
      <w:lvlText w:val="%7."/>
      <w:lvlJc w:val="left"/>
      <w:pPr>
        <w:ind w:left="5820" w:hanging="360"/>
      </w:pPr>
    </w:lvl>
    <w:lvl w:ilvl="7" w:tplc="0C1A0019" w:tentative="1">
      <w:start w:val="1"/>
      <w:numFmt w:val="lowerLetter"/>
      <w:lvlText w:val="%8."/>
      <w:lvlJc w:val="left"/>
      <w:pPr>
        <w:ind w:left="6540" w:hanging="360"/>
      </w:pPr>
    </w:lvl>
    <w:lvl w:ilvl="8" w:tplc="0C1A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0" w15:restartNumberingAfterBreak="0">
    <w:nsid w:val="21F5656E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1" w15:restartNumberingAfterBreak="0">
    <w:nsid w:val="29B71C56"/>
    <w:multiLevelType w:val="hybridMultilevel"/>
    <w:tmpl w:val="922C07C8"/>
    <w:lvl w:ilvl="0" w:tplc="7D745B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F15125"/>
    <w:multiLevelType w:val="hybridMultilevel"/>
    <w:tmpl w:val="6ECAA2B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B65066"/>
    <w:multiLevelType w:val="hybridMultilevel"/>
    <w:tmpl w:val="71F2E3B0"/>
    <w:lvl w:ilvl="0" w:tplc="348EAFAC">
      <w:start w:val="1"/>
      <w:numFmt w:val="decimal"/>
      <w:lvlText w:val="(%1)"/>
      <w:lvlJc w:val="left"/>
      <w:pPr>
        <w:ind w:left="2214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367" w:hanging="360"/>
      </w:pPr>
    </w:lvl>
    <w:lvl w:ilvl="2" w:tplc="241A001B" w:tentative="1">
      <w:start w:val="1"/>
      <w:numFmt w:val="lowerRoman"/>
      <w:lvlText w:val="%3."/>
      <w:lvlJc w:val="right"/>
      <w:pPr>
        <w:ind w:left="3087" w:hanging="180"/>
      </w:pPr>
    </w:lvl>
    <w:lvl w:ilvl="3" w:tplc="241A000F" w:tentative="1">
      <w:start w:val="1"/>
      <w:numFmt w:val="decimal"/>
      <w:lvlText w:val="%4."/>
      <w:lvlJc w:val="left"/>
      <w:pPr>
        <w:ind w:left="3807" w:hanging="360"/>
      </w:pPr>
    </w:lvl>
    <w:lvl w:ilvl="4" w:tplc="241A0019" w:tentative="1">
      <w:start w:val="1"/>
      <w:numFmt w:val="lowerLetter"/>
      <w:lvlText w:val="%5."/>
      <w:lvlJc w:val="left"/>
      <w:pPr>
        <w:ind w:left="4527" w:hanging="360"/>
      </w:pPr>
    </w:lvl>
    <w:lvl w:ilvl="5" w:tplc="241A001B" w:tentative="1">
      <w:start w:val="1"/>
      <w:numFmt w:val="lowerRoman"/>
      <w:lvlText w:val="%6."/>
      <w:lvlJc w:val="right"/>
      <w:pPr>
        <w:ind w:left="5247" w:hanging="180"/>
      </w:pPr>
    </w:lvl>
    <w:lvl w:ilvl="6" w:tplc="241A000F" w:tentative="1">
      <w:start w:val="1"/>
      <w:numFmt w:val="decimal"/>
      <w:lvlText w:val="%7."/>
      <w:lvlJc w:val="left"/>
      <w:pPr>
        <w:ind w:left="5967" w:hanging="360"/>
      </w:pPr>
    </w:lvl>
    <w:lvl w:ilvl="7" w:tplc="241A0019" w:tentative="1">
      <w:start w:val="1"/>
      <w:numFmt w:val="lowerLetter"/>
      <w:lvlText w:val="%8."/>
      <w:lvlJc w:val="left"/>
      <w:pPr>
        <w:ind w:left="6687" w:hanging="360"/>
      </w:pPr>
    </w:lvl>
    <w:lvl w:ilvl="8" w:tplc="2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397E6245"/>
    <w:multiLevelType w:val="hybridMultilevel"/>
    <w:tmpl w:val="AD3EC9FC"/>
    <w:lvl w:ilvl="0" w:tplc="FA40F45A">
      <w:start w:val="1"/>
      <w:numFmt w:val="decimal"/>
      <w:lvlText w:val="%1."/>
      <w:lvlJc w:val="left"/>
      <w:pPr>
        <w:ind w:left="4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15" w15:restartNumberingAfterBreak="0">
    <w:nsid w:val="42D4129C"/>
    <w:multiLevelType w:val="hybridMultilevel"/>
    <w:tmpl w:val="896C7D72"/>
    <w:lvl w:ilvl="0" w:tplc="241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79007C"/>
    <w:multiLevelType w:val="hybridMultilevel"/>
    <w:tmpl w:val="A9A0013E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6446B7"/>
    <w:multiLevelType w:val="hybridMultilevel"/>
    <w:tmpl w:val="556EDFC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F2EF9"/>
    <w:multiLevelType w:val="hybridMultilevel"/>
    <w:tmpl w:val="B7F0EC0E"/>
    <w:lvl w:ilvl="0" w:tplc="768A2A5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61264751"/>
    <w:multiLevelType w:val="hybridMultilevel"/>
    <w:tmpl w:val="A0FED21A"/>
    <w:lvl w:ilvl="0" w:tplc="9B9641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1A0019" w:tentative="1">
      <w:start w:val="1"/>
      <w:numFmt w:val="lowerLetter"/>
      <w:lvlText w:val="%2."/>
      <w:lvlJc w:val="left"/>
      <w:pPr>
        <w:ind w:left="1800" w:hanging="360"/>
      </w:pPr>
    </w:lvl>
    <w:lvl w:ilvl="2" w:tplc="0C1A001B" w:tentative="1">
      <w:start w:val="1"/>
      <w:numFmt w:val="lowerRoman"/>
      <w:lvlText w:val="%3."/>
      <w:lvlJc w:val="right"/>
      <w:pPr>
        <w:ind w:left="2520" w:hanging="180"/>
      </w:pPr>
    </w:lvl>
    <w:lvl w:ilvl="3" w:tplc="0C1A000F" w:tentative="1">
      <w:start w:val="1"/>
      <w:numFmt w:val="decimal"/>
      <w:lvlText w:val="%4."/>
      <w:lvlJc w:val="left"/>
      <w:pPr>
        <w:ind w:left="3240" w:hanging="360"/>
      </w:pPr>
    </w:lvl>
    <w:lvl w:ilvl="4" w:tplc="0C1A0019" w:tentative="1">
      <w:start w:val="1"/>
      <w:numFmt w:val="lowerLetter"/>
      <w:lvlText w:val="%5."/>
      <w:lvlJc w:val="left"/>
      <w:pPr>
        <w:ind w:left="3960" w:hanging="360"/>
      </w:pPr>
    </w:lvl>
    <w:lvl w:ilvl="5" w:tplc="0C1A001B" w:tentative="1">
      <w:start w:val="1"/>
      <w:numFmt w:val="lowerRoman"/>
      <w:lvlText w:val="%6."/>
      <w:lvlJc w:val="right"/>
      <w:pPr>
        <w:ind w:left="4680" w:hanging="180"/>
      </w:pPr>
    </w:lvl>
    <w:lvl w:ilvl="6" w:tplc="0C1A000F" w:tentative="1">
      <w:start w:val="1"/>
      <w:numFmt w:val="decimal"/>
      <w:lvlText w:val="%7."/>
      <w:lvlJc w:val="left"/>
      <w:pPr>
        <w:ind w:left="5400" w:hanging="360"/>
      </w:pPr>
    </w:lvl>
    <w:lvl w:ilvl="7" w:tplc="0C1A0019" w:tentative="1">
      <w:start w:val="1"/>
      <w:numFmt w:val="lowerLetter"/>
      <w:lvlText w:val="%8."/>
      <w:lvlJc w:val="left"/>
      <w:pPr>
        <w:ind w:left="6120" w:hanging="360"/>
      </w:pPr>
    </w:lvl>
    <w:lvl w:ilvl="8" w:tplc="0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5EE2EB1"/>
    <w:multiLevelType w:val="hybridMultilevel"/>
    <w:tmpl w:val="5FF234CA"/>
    <w:lvl w:ilvl="0" w:tplc="84CC161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 w15:restartNumberingAfterBreak="0">
    <w:nsid w:val="702C06B7"/>
    <w:multiLevelType w:val="hybridMultilevel"/>
    <w:tmpl w:val="136EB478"/>
    <w:lvl w:ilvl="0" w:tplc="241A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EDAA2640">
      <w:start w:val="1"/>
      <w:numFmt w:val="lowerLetter"/>
      <w:lvlText w:val="%2."/>
      <w:lvlJc w:val="left"/>
      <w:pPr>
        <w:ind w:left="150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70C164D3"/>
    <w:multiLevelType w:val="hybridMultilevel"/>
    <w:tmpl w:val="A44CA0C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1940343"/>
    <w:multiLevelType w:val="hybridMultilevel"/>
    <w:tmpl w:val="C6F8CAD4"/>
    <w:lvl w:ilvl="0" w:tplc="67CED5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9A5AB3"/>
    <w:multiLevelType w:val="hybridMultilevel"/>
    <w:tmpl w:val="99969D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2D6A1F"/>
    <w:multiLevelType w:val="hybridMultilevel"/>
    <w:tmpl w:val="D1B005D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715936"/>
    <w:multiLevelType w:val="hybridMultilevel"/>
    <w:tmpl w:val="C0703266"/>
    <w:lvl w:ilvl="0" w:tplc="31EC7F4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7A5A1D73"/>
    <w:multiLevelType w:val="hybridMultilevel"/>
    <w:tmpl w:val="E76EE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5C7269"/>
    <w:multiLevelType w:val="hybridMultilevel"/>
    <w:tmpl w:val="927C3BEA"/>
    <w:lvl w:ilvl="0" w:tplc="FF4CC600">
      <w:start w:val="1"/>
      <w:numFmt w:val="decimal"/>
      <w:lvlText w:val="%1."/>
      <w:lvlJc w:val="left"/>
      <w:pPr>
        <w:ind w:left="487" w:hanging="360"/>
      </w:pPr>
      <w:rPr>
        <w:rFonts w:eastAsia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207" w:hanging="360"/>
      </w:pPr>
    </w:lvl>
    <w:lvl w:ilvl="2" w:tplc="0809001B" w:tentative="1">
      <w:start w:val="1"/>
      <w:numFmt w:val="lowerRoman"/>
      <w:lvlText w:val="%3."/>
      <w:lvlJc w:val="right"/>
      <w:pPr>
        <w:ind w:left="1927" w:hanging="180"/>
      </w:pPr>
    </w:lvl>
    <w:lvl w:ilvl="3" w:tplc="0809000F" w:tentative="1">
      <w:start w:val="1"/>
      <w:numFmt w:val="decimal"/>
      <w:lvlText w:val="%4."/>
      <w:lvlJc w:val="left"/>
      <w:pPr>
        <w:ind w:left="2647" w:hanging="360"/>
      </w:pPr>
    </w:lvl>
    <w:lvl w:ilvl="4" w:tplc="08090019" w:tentative="1">
      <w:start w:val="1"/>
      <w:numFmt w:val="lowerLetter"/>
      <w:lvlText w:val="%5."/>
      <w:lvlJc w:val="left"/>
      <w:pPr>
        <w:ind w:left="3367" w:hanging="360"/>
      </w:pPr>
    </w:lvl>
    <w:lvl w:ilvl="5" w:tplc="0809001B" w:tentative="1">
      <w:start w:val="1"/>
      <w:numFmt w:val="lowerRoman"/>
      <w:lvlText w:val="%6."/>
      <w:lvlJc w:val="right"/>
      <w:pPr>
        <w:ind w:left="4087" w:hanging="180"/>
      </w:pPr>
    </w:lvl>
    <w:lvl w:ilvl="6" w:tplc="0809000F" w:tentative="1">
      <w:start w:val="1"/>
      <w:numFmt w:val="decimal"/>
      <w:lvlText w:val="%7."/>
      <w:lvlJc w:val="left"/>
      <w:pPr>
        <w:ind w:left="4807" w:hanging="360"/>
      </w:pPr>
    </w:lvl>
    <w:lvl w:ilvl="7" w:tplc="08090019" w:tentative="1">
      <w:start w:val="1"/>
      <w:numFmt w:val="lowerLetter"/>
      <w:lvlText w:val="%8."/>
      <w:lvlJc w:val="left"/>
      <w:pPr>
        <w:ind w:left="5527" w:hanging="360"/>
      </w:pPr>
    </w:lvl>
    <w:lvl w:ilvl="8" w:tplc="0809001B" w:tentative="1">
      <w:start w:val="1"/>
      <w:numFmt w:val="lowerRoman"/>
      <w:lvlText w:val="%9."/>
      <w:lvlJc w:val="right"/>
      <w:pPr>
        <w:ind w:left="6247" w:hanging="180"/>
      </w:pPr>
    </w:lvl>
  </w:abstractNum>
  <w:abstractNum w:abstractNumId="29" w15:restartNumberingAfterBreak="0">
    <w:nsid w:val="7A7D5430"/>
    <w:multiLevelType w:val="hybridMultilevel"/>
    <w:tmpl w:val="B426A32C"/>
    <w:lvl w:ilvl="0" w:tplc="D744CDD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2"/>
  </w:num>
  <w:num w:numId="2">
    <w:abstractNumId w:val="15"/>
  </w:num>
  <w:num w:numId="3">
    <w:abstractNumId w:val="23"/>
  </w:num>
  <w:num w:numId="4">
    <w:abstractNumId w:val="7"/>
  </w:num>
  <w:num w:numId="5">
    <w:abstractNumId w:val="13"/>
  </w:num>
  <w:num w:numId="6">
    <w:abstractNumId w:val="27"/>
  </w:num>
  <w:num w:numId="7">
    <w:abstractNumId w:val="11"/>
  </w:num>
  <w:num w:numId="8">
    <w:abstractNumId w:val="14"/>
  </w:num>
  <w:num w:numId="9">
    <w:abstractNumId w:val="29"/>
  </w:num>
  <w:num w:numId="10">
    <w:abstractNumId w:val="28"/>
  </w:num>
  <w:num w:numId="11">
    <w:abstractNumId w:val="6"/>
  </w:num>
  <w:num w:numId="12">
    <w:abstractNumId w:val="26"/>
  </w:num>
  <w:num w:numId="13">
    <w:abstractNumId w:val="20"/>
  </w:num>
  <w:num w:numId="14">
    <w:abstractNumId w:val="2"/>
  </w:num>
  <w:num w:numId="15">
    <w:abstractNumId w:val="8"/>
  </w:num>
  <w:num w:numId="16">
    <w:abstractNumId w:val="18"/>
  </w:num>
  <w:num w:numId="17">
    <w:abstractNumId w:val="25"/>
  </w:num>
  <w:num w:numId="18">
    <w:abstractNumId w:val="17"/>
  </w:num>
  <w:num w:numId="19">
    <w:abstractNumId w:val="0"/>
  </w:num>
  <w:num w:numId="20">
    <w:abstractNumId w:val="10"/>
  </w:num>
  <w:num w:numId="21">
    <w:abstractNumId w:val="3"/>
  </w:num>
  <w:num w:numId="22">
    <w:abstractNumId w:val="5"/>
  </w:num>
  <w:num w:numId="23">
    <w:abstractNumId w:val="21"/>
  </w:num>
  <w:num w:numId="24">
    <w:abstractNumId w:val="9"/>
  </w:num>
  <w:num w:numId="25">
    <w:abstractNumId w:val="16"/>
  </w:num>
  <w:num w:numId="26">
    <w:abstractNumId w:val="19"/>
  </w:num>
  <w:num w:numId="27">
    <w:abstractNumId w:val="1"/>
  </w:num>
  <w:num w:numId="28">
    <w:abstractNumId w:val="12"/>
  </w:num>
  <w:num w:numId="29">
    <w:abstractNumId w:val="24"/>
  </w:num>
  <w:num w:numId="30">
    <w:abstractNumId w:val="4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ursumlija qursumlija">
    <w15:presenceInfo w15:providerId="Windows Live" w15:userId="4b936e2d790384e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Q3M7K0MDI3NTcxNLNQ0lEKTi0uzszPAykwqwUASEKn2CwAAAA="/>
  </w:docVars>
  <w:rsids>
    <w:rsidRoot w:val="004E3338"/>
    <w:rsid w:val="0000263E"/>
    <w:rsid w:val="0001049A"/>
    <w:rsid w:val="00030EE3"/>
    <w:rsid w:val="00035EFA"/>
    <w:rsid w:val="00041173"/>
    <w:rsid w:val="000458B9"/>
    <w:rsid w:val="00062C9F"/>
    <w:rsid w:val="00096283"/>
    <w:rsid w:val="000A570B"/>
    <w:rsid w:val="000A762E"/>
    <w:rsid w:val="000B5B83"/>
    <w:rsid w:val="000D4ACD"/>
    <w:rsid w:val="000D62C7"/>
    <w:rsid w:val="000F34C9"/>
    <w:rsid w:val="00100950"/>
    <w:rsid w:val="00103269"/>
    <w:rsid w:val="00115E5A"/>
    <w:rsid w:val="00121771"/>
    <w:rsid w:val="001444DB"/>
    <w:rsid w:val="00145D69"/>
    <w:rsid w:val="00157B30"/>
    <w:rsid w:val="001618A6"/>
    <w:rsid w:val="00165F07"/>
    <w:rsid w:val="001D54C8"/>
    <w:rsid w:val="001F600E"/>
    <w:rsid w:val="0020470D"/>
    <w:rsid w:val="00215AAC"/>
    <w:rsid w:val="002B31BC"/>
    <w:rsid w:val="002B5978"/>
    <w:rsid w:val="002C788C"/>
    <w:rsid w:val="002D37E0"/>
    <w:rsid w:val="00370499"/>
    <w:rsid w:val="003967AD"/>
    <w:rsid w:val="003D67B7"/>
    <w:rsid w:val="003E5425"/>
    <w:rsid w:val="003E735E"/>
    <w:rsid w:val="00410446"/>
    <w:rsid w:val="004135DF"/>
    <w:rsid w:val="00414D8E"/>
    <w:rsid w:val="00425CAA"/>
    <w:rsid w:val="00436EAA"/>
    <w:rsid w:val="00446A75"/>
    <w:rsid w:val="00451A10"/>
    <w:rsid w:val="004643B5"/>
    <w:rsid w:val="004A60B6"/>
    <w:rsid w:val="004D2C2E"/>
    <w:rsid w:val="004D6560"/>
    <w:rsid w:val="004D7ACC"/>
    <w:rsid w:val="004E3338"/>
    <w:rsid w:val="004F2A9E"/>
    <w:rsid w:val="004F4F22"/>
    <w:rsid w:val="00502488"/>
    <w:rsid w:val="00503952"/>
    <w:rsid w:val="005220B1"/>
    <w:rsid w:val="0052721F"/>
    <w:rsid w:val="00552A02"/>
    <w:rsid w:val="00556FCB"/>
    <w:rsid w:val="0058199F"/>
    <w:rsid w:val="005A2199"/>
    <w:rsid w:val="005C600A"/>
    <w:rsid w:val="005E2557"/>
    <w:rsid w:val="005E6D56"/>
    <w:rsid w:val="00611DB8"/>
    <w:rsid w:val="00612AAC"/>
    <w:rsid w:val="00625354"/>
    <w:rsid w:val="0063538F"/>
    <w:rsid w:val="00636B92"/>
    <w:rsid w:val="00650A2A"/>
    <w:rsid w:val="0065562C"/>
    <w:rsid w:val="00660350"/>
    <w:rsid w:val="0066540E"/>
    <w:rsid w:val="00670599"/>
    <w:rsid w:val="00675765"/>
    <w:rsid w:val="00682E9E"/>
    <w:rsid w:val="00696A29"/>
    <w:rsid w:val="006C252A"/>
    <w:rsid w:val="006E46BB"/>
    <w:rsid w:val="006F1F74"/>
    <w:rsid w:val="007014C4"/>
    <w:rsid w:val="0072339D"/>
    <w:rsid w:val="007354A5"/>
    <w:rsid w:val="0073744E"/>
    <w:rsid w:val="00756C04"/>
    <w:rsid w:val="00766568"/>
    <w:rsid w:val="00770A36"/>
    <w:rsid w:val="00775046"/>
    <w:rsid w:val="00784F8D"/>
    <w:rsid w:val="007E7712"/>
    <w:rsid w:val="007F5D8F"/>
    <w:rsid w:val="00810731"/>
    <w:rsid w:val="00811065"/>
    <w:rsid w:val="00814F24"/>
    <w:rsid w:val="008524A5"/>
    <w:rsid w:val="00871655"/>
    <w:rsid w:val="00882D11"/>
    <w:rsid w:val="008868D5"/>
    <w:rsid w:val="008A0ADF"/>
    <w:rsid w:val="008A0D35"/>
    <w:rsid w:val="008A4175"/>
    <w:rsid w:val="008E0438"/>
    <w:rsid w:val="008E3243"/>
    <w:rsid w:val="008E3768"/>
    <w:rsid w:val="00902AE4"/>
    <w:rsid w:val="00913FD2"/>
    <w:rsid w:val="00916EC9"/>
    <w:rsid w:val="009242B9"/>
    <w:rsid w:val="009471F0"/>
    <w:rsid w:val="0096401A"/>
    <w:rsid w:val="0097541E"/>
    <w:rsid w:val="0097747A"/>
    <w:rsid w:val="00983E78"/>
    <w:rsid w:val="00984380"/>
    <w:rsid w:val="00996108"/>
    <w:rsid w:val="009B4BCA"/>
    <w:rsid w:val="009E1035"/>
    <w:rsid w:val="009E2DD9"/>
    <w:rsid w:val="009F3C49"/>
    <w:rsid w:val="00A0389E"/>
    <w:rsid w:val="00A51C28"/>
    <w:rsid w:val="00A55C46"/>
    <w:rsid w:val="00A654CB"/>
    <w:rsid w:val="00A77CA4"/>
    <w:rsid w:val="00A85075"/>
    <w:rsid w:val="00A86B80"/>
    <w:rsid w:val="00A86C81"/>
    <w:rsid w:val="00A949DA"/>
    <w:rsid w:val="00AB0591"/>
    <w:rsid w:val="00AE07AA"/>
    <w:rsid w:val="00AE5A07"/>
    <w:rsid w:val="00AF4E34"/>
    <w:rsid w:val="00B159AD"/>
    <w:rsid w:val="00B335B4"/>
    <w:rsid w:val="00B66347"/>
    <w:rsid w:val="00B730FB"/>
    <w:rsid w:val="00B74A26"/>
    <w:rsid w:val="00B8177E"/>
    <w:rsid w:val="00B84152"/>
    <w:rsid w:val="00B84EE2"/>
    <w:rsid w:val="00B9030F"/>
    <w:rsid w:val="00B90B12"/>
    <w:rsid w:val="00BC3C11"/>
    <w:rsid w:val="00BC770A"/>
    <w:rsid w:val="00BD7CE2"/>
    <w:rsid w:val="00BE3026"/>
    <w:rsid w:val="00C02441"/>
    <w:rsid w:val="00C0509B"/>
    <w:rsid w:val="00C462E1"/>
    <w:rsid w:val="00C46AE0"/>
    <w:rsid w:val="00C50153"/>
    <w:rsid w:val="00CB0FBC"/>
    <w:rsid w:val="00CB2FAD"/>
    <w:rsid w:val="00CB7E8C"/>
    <w:rsid w:val="00CC78DF"/>
    <w:rsid w:val="00CF0EC2"/>
    <w:rsid w:val="00D13CF6"/>
    <w:rsid w:val="00D17F10"/>
    <w:rsid w:val="00D24529"/>
    <w:rsid w:val="00D54D97"/>
    <w:rsid w:val="00D745B6"/>
    <w:rsid w:val="00D778AB"/>
    <w:rsid w:val="00D853EF"/>
    <w:rsid w:val="00D94E38"/>
    <w:rsid w:val="00DA40E3"/>
    <w:rsid w:val="00DA53D4"/>
    <w:rsid w:val="00DA7892"/>
    <w:rsid w:val="00DE4C76"/>
    <w:rsid w:val="00DF060B"/>
    <w:rsid w:val="00DF24FD"/>
    <w:rsid w:val="00DF753A"/>
    <w:rsid w:val="00E125BD"/>
    <w:rsid w:val="00E260B3"/>
    <w:rsid w:val="00E3226C"/>
    <w:rsid w:val="00E51326"/>
    <w:rsid w:val="00E602FC"/>
    <w:rsid w:val="00E67C3B"/>
    <w:rsid w:val="00E77614"/>
    <w:rsid w:val="00E824A4"/>
    <w:rsid w:val="00E85733"/>
    <w:rsid w:val="00E919C1"/>
    <w:rsid w:val="00EC747B"/>
    <w:rsid w:val="00EF59A7"/>
    <w:rsid w:val="00F22C3C"/>
    <w:rsid w:val="00F43B94"/>
    <w:rsid w:val="00F46C23"/>
    <w:rsid w:val="00F7002D"/>
    <w:rsid w:val="00F775AD"/>
    <w:rsid w:val="00F927AD"/>
    <w:rsid w:val="00FA01F1"/>
    <w:rsid w:val="00FD4266"/>
    <w:rsid w:val="00FE23DF"/>
    <w:rsid w:val="00FE2666"/>
    <w:rsid w:val="00FE5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7DF7677"/>
  <w15:docId w15:val="{267BFF43-8ED1-46A4-B478-357629EB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CF6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78DF"/>
    <w:pPr>
      <w:ind w:left="720"/>
      <w:contextualSpacing/>
    </w:pPr>
  </w:style>
  <w:style w:type="table" w:styleId="TableGrid">
    <w:name w:val="Table Grid"/>
    <w:basedOn w:val="TableNormal"/>
    <w:uiPriority w:val="39"/>
    <w:rsid w:val="00CC78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C78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Strong">
    <w:name w:val="Strong"/>
    <w:basedOn w:val="DefaultParagraphFont"/>
    <w:uiPriority w:val="22"/>
    <w:qFormat/>
    <w:rsid w:val="00D745B6"/>
    <w:rPr>
      <w:b/>
      <w:bCs/>
    </w:rPr>
  </w:style>
  <w:style w:type="character" w:styleId="FootnoteReference">
    <w:name w:val="footnote reference"/>
    <w:basedOn w:val="DefaultParagraphFont"/>
    <w:semiHidden/>
    <w:unhideWhenUsed/>
    <w:rsid w:val="00D745B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6705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705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70599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570B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E0438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CF6"/>
    <w:pPr>
      <w:spacing w:after="160"/>
    </w:pPr>
    <w:rPr>
      <w:rFonts w:asciiTheme="minorHAnsi" w:eastAsiaTheme="minorHAnsi" w:hAnsiTheme="minorHAnsi" w:cstheme="minorBid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CF6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table" w:customStyle="1" w:styleId="TableGrid0">
    <w:name w:val="TableGrid"/>
    <w:rsid w:val="00A86C81"/>
    <w:pPr>
      <w:spacing w:after="0" w:line="240" w:lineRule="auto"/>
    </w:pPr>
    <w:rPr>
      <w:rFonts w:eastAsiaTheme="minorEastAsia"/>
      <w:lang w:val="sr-Cyrl-CS" w:eastAsia="sr-Cyrl-C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nhideWhenUsed/>
    <w:rsid w:val="00CB7E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B7E8C"/>
    <w:rPr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26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66"/>
    <w:rPr>
      <w:rFonts w:ascii="Segoe UI" w:hAnsi="Segoe UI" w:cs="Segoe UI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40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6654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40E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9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2B23C-9F54-4CB6-9BA4-4C47A9787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379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EliteBook 840 G3</dc:creator>
  <cp:lastModifiedBy>kursumlija qursumlija</cp:lastModifiedBy>
  <cp:revision>4</cp:revision>
  <cp:lastPrinted>2021-08-06T05:54:00Z</cp:lastPrinted>
  <dcterms:created xsi:type="dcterms:W3CDTF">2021-09-03T05:13:00Z</dcterms:created>
  <dcterms:modified xsi:type="dcterms:W3CDTF">2021-09-03T20:55:00Z</dcterms:modified>
</cp:coreProperties>
</file>